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417" w:rsidRDefault="00500417" w:rsidP="00FD57D5">
      <w:pPr>
        <w:spacing w:after="120"/>
        <w:jc w:val="center"/>
        <w:rPr>
          <w:b/>
          <w:sz w:val="40"/>
        </w:rPr>
      </w:pPr>
    </w:p>
    <w:p w:rsidR="00500417" w:rsidRDefault="00500417" w:rsidP="00FD57D5">
      <w:pPr>
        <w:spacing w:after="120"/>
        <w:jc w:val="center"/>
        <w:rPr>
          <w:b/>
          <w:sz w:val="40"/>
        </w:rPr>
      </w:pPr>
    </w:p>
    <w:p w:rsidR="00500417" w:rsidRDefault="00500417" w:rsidP="00FD57D5">
      <w:pPr>
        <w:spacing w:after="120"/>
        <w:jc w:val="center"/>
        <w:rPr>
          <w:b/>
          <w:sz w:val="40"/>
        </w:rPr>
      </w:pPr>
    </w:p>
    <w:p w:rsidR="00500417" w:rsidRDefault="00500417" w:rsidP="00FD57D5">
      <w:pPr>
        <w:spacing w:after="120"/>
        <w:jc w:val="center"/>
        <w:rPr>
          <w:rFonts w:ascii="Times New Roman" w:hAnsi="Times New Roman"/>
          <w:b/>
          <w:sz w:val="40"/>
        </w:rPr>
      </w:pPr>
    </w:p>
    <w:p w:rsidR="00500417" w:rsidRDefault="00500417" w:rsidP="00FD57D5">
      <w:pPr>
        <w:spacing w:after="120"/>
        <w:jc w:val="center"/>
        <w:rPr>
          <w:rFonts w:ascii="Times New Roman" w:hAnsi="Times New Roman"/>
          <w:b/>
          <w:sz w:val="40"/>
        </w:rPr>
      </w:pPr>
    </w:p>
    <w:p w:rsidR="00500417" w:rsidRDefault="00500417" w:rsidP="00FD57D5">
      <w:pPr>
        <w:spacing w:after="120"/>
        <w:jc w:val="center"/>
        <w:rPr>
          <w:rFonts w:ascii="Times New Roman" w:hAnsi="Times New Roman"/>
          <w:b/>
          <w:sz w:val="40"/>
        </w:rPr>
      </w:pPr>
    </w:p>
    <w:p w:rsidR="00500417" w:rsidRPr="00BA587A" w:rsidRDefault="00500417" w:rsidP="00FD57D5">
      <w:pPr>
        <w:spacing w:after="120"/>
        <w:jc w:val="center"/>
        <w:rPr>
          <w:rFonts w:ascii="Times New Roman" w:hAnsi="Times New Roman"/>
          <w:b/>
          <w:sz w:val="40"/>
        </w:rPr>
      </w:pPr>
    </w:p>
    <w:p w:rsidR="00500417" w:rsidRPr="00BA587A" w:rsidRDefault="00500417" w:rsidP="00FD57D5">
      <w:pPr>
        <w:spacing w:after="120" w:line="240" w:lineRule="auto"/>
        <w:jc w:val="center"/>
        <w:rPr>
          <w:rFonts w:ascii="Times New Roman" w:hAnsi="Times New Roman"/>
          <w:b/>
          <w:sz w:val="40"/>
        </w:rPr>
      </w:pPr>
      <w:r w:rsidRPr="00BA587A">
        <w:rPr>
          <w:rFonts w:ascii="Times New Roman" w:hAnsi="Times New Roman"/>
          <w:b/>
          <w:sz w:val="40"/>
        </w:rPr>
        <w:t xml:space="preserve">Руководство Пользователя </w:t>
      </w:r>
    </w:p>
    <w:p w:rsidR="00500417" w:rsidRDefault="00500417" w:rsidP="00FD57D5">
      <w:pPr>
        <w:spacing w:after="12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  <w:lang w:val="en-US"/>
        </w:rPr>
        <w:t>Online</w:t>
      </w:r>
      <w:r w:rsidRPr="00E07A99">
        <w:rPr>
          <w:rFonts w:ascii="Times New Roman" w:hAnsi="Times New Roman"/>
          <w:b/>
          <w:sz w:val="40"/>
        </w:rPr>
        <w:t>-сервиса</w:t>
      </w:r>
      <w:r>
        <w:rPr>
          <w:rFonts w:ascii="Times New Roman" w:hAnsi="Times New Roman"/>
          <w:b/>
          <w:sz w:val="40"/>
        </w:rPr>
        <w:t xml:space="preserve"> </w:t>
      </w:r>
    </w:p>
    <w:p w:rsidR="00500417" w:rsidRPr="00BA587A" w:rsidRDefault="00500417" w:rsidP="00FD57D5">
      <w:pPr>
        <w:spacing w:after="12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«1С:Уполномоченный представитель»</w:t>
      </w:r>
    </w:p>
    <w:p w:rsidR="00500417" w:rsidRPr="00BA587A" w:rsidRDefault="00500417" w:rsidP="00FD57D5">
      <w:pPr>
        <w:spacing w:after="120"/>
        <w:jc w:val="center"/>
        <w:rPr>
          <w:rFonts w:ascii="Times New Roman" w:hAnsi="Times New Roman"/>
          <w:sz w:val="48"/>
        </w:rPr>
      </w:pPr>
    </w:p>
    <w:p w:rsidR="00500417" w:rsidRPr="00BA587A" w:rsidRDefault="00500417" w:rsidP="00FD57D5">
      <w:pPr>
        <w:spacing w:after="120"/>
        <w:rPr>
          <w:rFonts w:ascii="Times New Roman" w:hAnsi="Times New Roman"/>
        </w:rPr>
      </w:pPr>
    </w:p>
    <w:p w:rsidR="00500417" w:rsidRDefault="00500417" w:rsidP="00FD57D5">
      <w:pPr>
        <w:spacing w:after="120"/>
        <w:rPr>
          <w:rFonts w:ascii="Times New Roman" w:hAnsi="Times New Roman"/>
        </w:rPr>
      </w:pPr>
    </w:p>
    <w:p w:rsidR="00500417" w:rsidRDefault="00500417" w:rsidP="00FD57D5">
      <w:pPr>
        <w:spacing w:after="120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rPr>
          <w:rFonts w:ascii="Times New Roman" w:hAnsi="Times New Roman"/>
        </w:rPr>
      </w:pPr>
    </w:p>
    <w:p w:rsidR="00500417" w:rsidRDefault="00500417" w:rsidP="00FD57D5">
      <w:pPr>
        <w:spacing w:after="120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jc w:val="center"/>
        <w:rPr>
          <w:rFonts w:ascii="Times New Roman" w:hAnsi="Times New Roman"/>
        </w:rPr>
      </w:pPr>
      <w:r w:rsidRPr="00BA587A">
        <w:rPr>
          <w:rFonts w:ascii="Times New Roman" w:hAnsi="Times New Roman"/>
        </w:rPr>
        <w:t>ЗАО «Калуга Астрал»</w:t>
      </w:r>
    </w:p>
    <w:p w:rsidR="00500417" w:rsidRPr="00BA587A" w:rsidRDefault="00500417" w:rsidP="00FD57D5">
      <w:pPr>
        <w:spacing w:after="120"/>
        <w:jc w:val="center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jc w:val="center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jc w:val="center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jc w:val="center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jc w:val="center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jc w:val="center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jc w:val="center"/>
        <w:rPr>
          <w:rFonts w:ascii="Times New Roman" w:hAnsi="Times New Roman"/>
        </w:rPr>
      </w:pPr>
    </w:p>
    <w:p w:rsidR="00500417" w:rsidRPr="00BA587A" w:rsidRDefault="00500417" w:rsidP="00FD57D5">
      <w:pPr>
        <w:spacing w:after="120"/>
        <w:jc w:val="center"/>
        <w:rPr>
          <w:rFonts w:ascii="Times New Roman" w:hAnsi="Times New Roman"/>
        </w:rPr>
      </w:pPr>
      <w:r w:rsidRPr="00BA587A">
        <w:rPr>
          <w:rFonts w:ascii="Times New Roman" w:hAnsi="Times New Roman"/>
        </w:rPr>
        <w:t>г. Калуга, 201</w:t>
      </w:r>
      <w:r>
        <w:rPr>
          <w:rFonts w:ascii="Times New Roman" w:hAnsi="Times New Roman"/>
        </w:rPr>
        <w:t>4</w:t>
      </w:r>
      <w:r w:rsidRPr="00BA587A">
        <w:rPr>
          <w:rFonts w:ascii="Times New Roman" w:hAnsi="Times New Roman"/>
        </w:rPr>
        <w:t xml:space="preserve"> г.</w:t>
      </w:r>
    </w:p>
    <w:p w:rsidR="00500417" w:rsidRPr="00BA587A" w:rsidRDefault="00500417" w:rsidP="00FD57D5">
      <w:pPr>
        <w:spacing w:after="120"/>
        <w:jc w:val="center"/>
        <w:rPr>
          <w:rFonts w:ascii="Times New Roman" w:hAnsi="Times New Roman"/>
          <w:b/>
        </w:rPr>
      </w:pPr>
      <w:r w:rsidRPr="00BA587A">
        <w:rPr>
          <w:rFonts w:ascii="Times New Roman" w:hAnsi="Times New Roman"/>
          <w:b/>
        </w:rPr>
        <w:t>СОДЕРЖАНИЕ</w:t>
      </w:r>
    </w:p>
    <w:p w:rsidR="00500417" w:rsidRDefault="00500417" w:rsidP="00FD57D5">
      <w:pPr>
        <w:spacing w:after="120"/>
        <w:jc w:val="center"/>
        <w:rPr>
          <w:b/>
        </w:rPr>
      </w:pPr>
    </w:p>
    <w:p w:rsidR="00500417" w:rsidRDefault="004C1325">
      <w:pPr>
        <w:pStyle w:val="12"/>
        <w:rPr>
          <w:b w:val="0"/>
          <w:bCs w:val="0"/>
          <w:noProof/>
          <w:szCs w:val="24"/>
        </w:rPr>
      </w:pPr>
      <w:r>
        <w:rPr>
          <w:caps/>
        </w:rPr>
        <w:fldChar w:fldCharType="begin"/>
      </w:r>
      <w:r w:rsidR="00500417">
        <w:rPr>
          <w:caps/>
        </w:rPr>
        <w:instrText xml:space="preserve"> TOC \o "1-3" \h \z \u </w:instrText>
      </w:r>
      <w:r>
        <w:rPr>
          <w:caps/>
        </w:rPr>
        <w:fldChar w:fldCharType="separate"/>
      </w:r>
      <w:hyperlink w:anchor="_Toc394919882" w:history="1">
        <w:r w:rsidR="00500417" w:rsidRPr="005F3B28">
          <w:rPr>
            <w:rStyle w:val="a5"/>
            <w:noProof/>
          </w:rPr>
          <w:t>1.</w:t>
        </w:r>
        <w:r w:rsidR="00500417">
          <w:rPr>
            <w:b w:val="0"/>
            <w:bCs w:val="0"/>
            <w:noProof/>
            <w:szCs w:val="24"/>
          </w:rPr>
          <w:tab/>
        </w:r>
        <w:r w:rsidR="00500417" w:rsidRPr="005F3B28">
          <w:rPr>
            <w:rStyle w:val="a5"/>
            <w:noProof/>
          </w:rPr>
          <w:t>Общая информация</w:t>
        </w:r>
        <w:r w:rsidR="005004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00417" w:rsidRDefault="00864B81">
      <w:pPr>
        <w:pStyle w:val="12"/>
        <w:rPr>
          <w:b w:val="0"/>
          <w:bCs w:val="0"/>
          <w:noProof/>
          <w:szCs w:val="24"/>
        </w:rPr>
      </w:pPr>
      <w:hyperlink w:anchor="_Toc394919883" w:history="1">
        <w:r w:rsidR="00500417" w:rsidRPr="005F3B28">
          <w:rPr>
            <w:rStyle w:val="a5"/>
            <w:noProof/>
            <w:lang w:val="en-US"/>
          </w:rPr>
          <w:t>2.</w:t>
        </w:r>
        <w:r w:rsidR="00500417">
          <w:rPr>
            <w:b w:val="0"/>
            <w:bCs w:val="0"/>
            <w:noProof/>
            <w:szCs w:val="24"/>
          </w:rPr>
          <w:tab/>
        </w:r>
        <w:r w:rsidR="00500417" w:rsidRPr="005F3B28">
          <w:rPr>
            <w:rStyle w:val="a5"/>
            <w:noProof/>
          </w:rPr>
          <w:t>Настройка</w:t>
        </w:r>
        <w:r w:rsidR="00500417" w:rsidRPr="005F3B28">
          <w:rPr>
            <w:rStyle w:val="a5"/>
            <w:noProof/>
            <w:lang w:val="en-US"/>
          </w:rPr>
          <w:t xml:space="preserve"> </w:t>
        </w:r>
        <w:r w:rsidR="00500417" w:rsidRPr="005F3B28">
          <w:rPr>
            <w:rStyle w:val="a5"/>
            <w:noProof/>
          </w:rPr>
          <w:t>веб</w:t>
        </w:r>
        <w:r w:rsidR="00500417" w:rsidRPr="005F3B28">
          <w:rPr>
            <w:rStyle w:val="a5"/>
            <w:noProof/>
            <w:lang w:val="en-US"/>
          </w:rPr>
          <w:t>-</w:t>
        </w:r>
        <w:r w:rsidR="00500417" w:rsidRPr="005F3B28">
          <w:rPr>
            <w:rStyle w:val="a5"/>
            <w:noProof/>
          </w:rPr>
          <w:t>браузера</w:t>
        </w:r>
        <w:r w:rsidR="00500417" w:rsidRPr="005F3B28">
          <w:rPr>
            <w:rStyle w:val="a5"/>
            <w:noProof/>
            <w:lang w:val="en-US"/>
          </w:rPr>
          <w:t xml:space="preserve"> Internet Explorer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_Toc394919883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4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12"/>
        <w:rPr>
          <w:b w:val="0"/>
          <w:bCs w:val="0"/>
          <w:noProof/>
          <w:szCs w:val="24"/>
        </w:rPr>
      </w:pPr>
      <w:hyperlink w:anchor="_Toc394919884" w:history="1">
        <w:r w:rsidR="00500417" w:rsidRPr="005F3B28">
          <w:rPr>
            <w:rStyle w:val="a5"/>
            <w:noProof/>
          </w:rPr>
          <w:t>3.</w:t>
        </w:r>
        <w:r w:rsidR="00500417">
          <w:rPr>
            <w:b w:val="0"/>
            <w:bCs w:val="0"/>
            <w:noProof/>
            <w:szCs w:val="24"/>
          </w:rPr>
          <w:tab/>
        </w:r>
        <w:r w:rsidR="00500417" w:rsidRPr="005F3B28">
          <w:rPr>
            <w:rStyle w:val="a5"/>
            <w:noProof/>
          </w:rPr>
          <w:t>Запрос на регистрацию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_Toc394919884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6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12"/>
        <w:rPr>
          <w:b w:val="0"/>
          <w:bCs w:val="0"/>
          <w:noProof/>
          <w:szCs w:val="24"/>
        </w:rPr>
      </w:pPr>
      <w:hyperlink w:anchor="_Toc394919885" w:history="1">
        <w:r w:rsidR="00500417" w:rsidRPr="005F3B28">
          <w:rPr>
            <w:rStyle w:val="a5"/>
            <w:noProof/>
          </w:rPr>
          <w:t>4.</w:t>
        </w:r>
        <w:r w:rsidR="00500417">
          <w:rPr>
            <w:b w:val="0"/>
            <w:bCs w:val="0"/>
            <w:noProof/>
            <w:szCs w:val="24"/>
          </w:rPr>
          <w:tab/>
        </w:r>
        <w:r w:rsidR="00500417" w:rsidRPr="005F3B28">
          <w:rPr>
            <w:rStyle w:val="a5"/>
            <w:noProof/>
          </w:rPr>
          <w:t>Регистрация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_Toc394919885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7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12"/>
        <w:rPr>
          <w:b w:val="0"/>
          <w:bCs w:val="0"/>
          <w:noProof/>
          <w:szCs w:val="24"/>
        </w:rPr>
      </w:pPr>
      <w:hyperlink w:anchor="_Toc394919886" w:history="1">
        <w:r w:rsidR="00500417" w:rsidRPr="005F3B28">
          <w:rPr>
            <w:rStyle w:val="a5"/>
            <w:noProof/>
          </w:rPr>
          <w:t>5.</w:t>
        </w:r>
        <w:r w:rsidR="00500417">
          <w:rPr>
            <w:b w:val="0"/>
            <w:bCs w:val="0"/>
            <w:noProof/>
            <w:szCs w:val="24"/>
          </w:rPr>
          <w:tab/>
        </w:r>
        <w:r w:rsidR="00500417" w:rsidRPr="005F3B28">
          <w:rPr>
            <w:rStyle w:val="a5"/>
            <w:noProof/>
          </w:rPr>
          <w:t xml:space="preserve">Работа с </w:t>
        </w:r>
        <w:r w:rsidR="00500417" w:rsidRPr="005F3B28">
          <w:rPr>
            <w:rStyle w:val="a5"/>
            <w:noProof/>
            <w:lang w:val="en-US"/>
          </w:rPr>
          <w:t>online</w:t>
        </w:r>
        <w:r w:rsidR="00500417" w:rsidRPr="005F3B28">
          <w:rPr>
            <w:rStyle w:val="a5"/>
            <w:noProof/>
          </w:rPr>
          <w:t>-сервисом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_Toc394919886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10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887" w:history="1">
        <w:r w:rsidR="00500417" w:rsidRPr="005F3B28">
          <w:rPr>
            <w:rStyle w:val="a5"/>
            <w:noProof/>
          </w:rPr>
          <w:t>5.1.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Вход на площадку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_Toc394919887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10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888" w:history="1">
        <w:r w:rsidR="00500417" w:rsidRPr="005F3B28">
          <w:rPr>
            <w:rStyle w:val="a5"/>
            <w:noProof/>
          </w:rPr>
          <w:t>5.2.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Заполнение данных об уполномоченном  представителе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_Toc394919888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10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31"/>
        <w:tabs>
          <w:tab w:val="left" w:pos="1200"/>
          <w:tab w:val="right" w:leader="dot" w:pos="9345"/>
        </w:tabs>
        <w:rPr>
          <w:i w:val="0"/>
          <w:iCs w:val="0"/>
          <w:noProof/>
          <w:sz w:val="24"/>
          <w:szCs w:val="24"/>
        </w:rPr>
      </w:pPr>
      <w:hyperlink w:anchor="_Toc394919889" w:history="1">
        <w:r w:rsidR="00500417" w:rsidRPr="005F3B28">
          <w:rPr>
            <w:rStyle w:val="a5"/>
            <w:noProof/>
          </w:rPr>
          <w:t>5.2.1.</w:t>
        </w:r>
        <w:r w:rsidR="00500417">
          <w:rPr>
            <w:i w:val="0"/>
            <w:iC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Заполнение информации об ответственных лицах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_Toc394919889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11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890" w:history="1">
        <w:r w:rsidR="00500417" w:rsidRPr="005F3B28">
          <w:rPr>
            <w:rStyle w:val="a5"/>
            <w:noProof/>
          </w:rPr>
          <w:t>5.3.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Создание заявления на подключение к электронному документообороту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_Toc394919890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13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891" w:history="1">
        <w:r w:rsidR="00500417" w:rsidRPr="005F3B28">
          <w:rPr>
            <w:rStyle w:val="a5"/>
            <w:noProof/>
          </w:rPr>
          <w:t>5.4.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Заполнение данных об абонентах уполномоченного представителя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_Toc394919891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22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892" w:history="1">
        <w:r w:rsidR="00500417" w:rsidRPr="005F3B28">
          <w:rPr>
            <w:rStyle w:val="a5"/>
            <w:noProof/>
          </w:rPr>
          <w:t>5.5.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Создание заявления на изменение настроек подключения.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_Toc394919892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29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31"/>
        <w:tabs>
          <w:tab w:val="left" w:pos="1200"/>
          <w:tab w:val="right" w:leader="dot" w:pos="9345"/>
        </w:tabs>
        <w:rPr>
          <w:i w:val="0"/>
          <w:iCs w:val="0"/>
          <w:noProof/>
          <w:sz w:val="24"/>
          <w:szCs w:val="24"/>
        </w:rPr>
      </w:pPr>
      <w:hyperlink w:anchor="_Toc394919893" w:history="1">
        <w:r w:rsidR="00500417" w:rsidRPr="005F3B28">
          <w:rPr>
            <w:rStyle w:val="a5"/>
            <w:noProof/>
          </w:rPr>
          <w:t>5.5.1.</w:t>
        </w:r>
        <w:r w:rsidR="00500417">
          <w:rPr>
            <w:i w:val="0"/>
            <w:iC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  <w:shd w:val="clear" w:color="auto" w:fill="FFFFFF"/>
          </w:rPr>
          <w:t>Продление сертификата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_Toc394919893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30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31"/>
        <w:tabs>
          <w:tab w:val="left" w:pos="1200"/>
          <w:tab w:val="right" w:leader="dot" w:pos="9345"/>
        </w:tabs>
        <w:rPr>
          <w:i w:val="0"/>
          <w:iCs w:val="0"/>
          <w:noProof/>
          <w:sz w:val="24"/>
          <w:szCs w:val="24"/>
        </w:rPr>
      </w:pPr>
      <w:hyperlink w:anchor="_Toc394919894" w:history="1">
        <w:r w:rsidR="00500417" w:rsidRPr="005F3B28">
          <w:rPr>
            <w:rStyle w:val="a5"/>
            <w:noProof/>
          </w:rPr>
          <w:t>5.5.2.</w:t>
        </w:r>
        <w:r w:rsidR="00500417">
          <w:rPr>
            <w:i w:val="0"/>
            <w:iC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  <w:shd w:val="clear" w:color="auto" w:fill="FFFFFF"/>
          </w:rPr>
          <w:t>Изменение состава органов, в которые отправляется отчетность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_Toc394919894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32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31"/>
        <w:tabs>
          <w:tab w:val="left" w:pos="1200"/>
          <w:tab w:val="right" w:leader="dot" w:pos="9345"/>
        </w:tabs>
        <w:rPr>
          <w:i w:val="0"/>
          <w:iCs w:val="0"/>
          <w:noProof/>
          <w:sz w:val="24"/>
          <w:szCs w:val="24"/>
        </w:rPr>
      </w:pPr>
      <w:hyperlink w:anchor="_Toc394919895" w:history="1">
        <w:r w:rsidR="00500417" w:rsidRPr="005F3B28">
          <w:rPr>
            <w:rStyle w:val="a5"/>
            <w:noProof/>
          </w:rPr>
          <w:t>5.5.3.</w:t>
        </w:r>
        <w:r w:rsidR="00500417">
          <w:rPr>
            <w:i w:val="0"/>
            <w:iC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  <w:shd w:val="clear" w:color="auto" w:fill="FFFFFF"/>
          </w:rPr>
          <w:t>Изменение сотрудника-владельца сертификата или сведений о нем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_Toc394919895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33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31"/>
        <w:tabs>
          <w:tab w:val="left" w:pos="1200"/>
          <w:tab w:val="right" w:leader="dot" w:pos="9345"/>
        </w:tabs>
        <w:rPr>
          <w:i w:val="0"/>
          <w:iCs w:val="0"/>
          <w:noProof/>
          <w:sz w:val="24"/>
          <w:szCs w:val="24"/>
        </w:rPr>
      </w:pPr>
      <w:hyperlink w:anchor="_Toc394919896" w:history="1">
        <w:r w:rsidR="00500417" w:rsidRPr="005F3B28">
          <w:rPr>
            <w:rStyle w:val="a5"/>
            <w:noProof/>
          </w:rPr>
          <w:t>5.5.4.</w:t>
        </w:r>
        <w:r w:rsidR="00500417">
          <w:rPr>
            <w:i w:val="0"/>
            <w:iC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  <w:shd w:val="clear" w:color="auto" w:fill="FFFFFF"/>
          </w:rPr>
          <w:t>Продление лицензии на 1С-Отчетность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_Toc394919896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35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31"/>
        <w:tabs>
          <w:tab w:val="left" w:pos="1200"/>
          <w:tab w:val="right" w:leader="dot" w:pos="9345"/>
        </w:tabs>
        <w:rPr>
          <w:i w:val="0"/>
          <w:iCs w:val="0"/>
          <w:noProof/>
          <w:sz w:val="24"/>
          <w:szCs w:val="24"/>
        </w:rPr>
      </w:pPr>
      <w:hyperlink w:anchor="_Toc394919897" w:history="1">
        <w:r w:rsidR="00500417" w:rsidRPr="005F3B28">
          <w:rPr>
            <w:rStyle w:val="a5"/>
            <w:noProof/>
          </w:rPr>
          <w:t>5.5.5.</w:t>
        </w:r>
        <w:r w:rsidR="00500417">
          <w:rPr>
            <w:i w:val="0"/>
            <w:iC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Изменение номера мобильного телефона для SMS-уведомления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_Toc394919897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35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31"/>
        <w:tabs>
          <w:tab w:val="left" w:pos="1200"/>
          <w:tab w:val="right" w:leader="dot" w:pos="9345"/>
        </w:tabs>
        <w:rPr>
          <w:i w:val="0"/>
          <w:iCs w:val="0"/>
          <w:noProof/>
          <w:sz w:val="24"/>
          <w:szCs w:val="24"/>
        </w:rPr>
      </w:pPr>
      <w:hyperlink w:anchor="_Toc394919898" w:history="1">
        <w:r w:rsidR="00500417" w:rsidRPr="005F3B28">
          <w:rPr>
            <w:rStyle w:val="a5"/>
            <w:noProof/>
          </w:rPr>
          <w:t>5.5.6.</w:t>
        </w:r>
        <w:r w:rsidR="00500417">
          <w:rPr>
            <w:i w:val="0"/>
            <w:iC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Изменение реквизитов подключения к 1С-Отчетности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_Toc394919898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36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899" w:history="1">
        <w:r w:rsidR="00500417" w:rsidRPr="005F3B28">
          <w:rPr>
            <w:rStyle w:val="a5"/>
            <w:noProof/>
          </w:rPr>
          <w:t>5.6.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Подготовка и отправка документов отчетности  в ФНС, Росстат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_Toc394919899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36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901" w:history="1">
        <w:r w:rsidR="00500417" w:rsidRPr="005F3B28">
          <w:rPr>
            <w:rStyle w:val="a5"/>
            <w:noProof/>
          </w:rPr>
          <w:t>5.7.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Подготовка и отправка комплекта квартальной отчетности в ПФР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_Toc394919901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38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902" w:history="1">
        <w:r w:rsidR="00500417" w:rsidRPr="005F3B28">
          <w:rPr>
            <w:rStyle w:val="a5"/>
            <w:noProof/>
          </w:rPr>
          <w:t>5.8.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Подготовка и отправка документов отчетности в ФСС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_Toc394919902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43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903" w:history="1">
        <w:r w:rsidR="00500417" w:rsidRPr="005F3B28">
          <w:rPr>
            <w:rStyle w:val="a5"/>
            <w:noProof/>
          </w:rPr>
          <w:t>5.9.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  <w:shd w:val="clear" w:color="auto" w:fill="FFFFFF"/>
          </w:rPr>
          <w:t>Подготовка и отправка документов отчетности в Росалкогольрегулирование.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_Toc394919903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44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31"/>
        <w:tabs>
          <w:tab w:val="left" w:pos="1200"/>
          <w:tab w:val="right" w:leader="dot" w:pos="9345"/>
        </w:tabs>
        <w:rPr>
          <w:i w:val="0"/>
          <w:iCs w:val="0"/>
          <w:noProof/>
          <w:sz w:val="24"/>
          <w:szCs w:val="24"/>
        </w:rPr>
      </w:pPr>
      <w:hyperlink w:anchor="_Toc394919904" w:history="1">
        <w:r w:rsidR="00500417" w:rsidRPr="005F3B28">
          <w:rPr>
            <w:rStyle w:val="a5"/>
            <w:noProof/>
          </w:rPr>
          <w:t>5.9.1.</w:t>
        </w:r>
        <w:r w:rsidR="00500417">
          <w:rPr>
            <w:i w:val="0"/>
            <w:iC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Выгрузка деклараций непосредственно из программы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_Toc394919904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46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905" w:history="1">
        <w:r w:rsidR="00500417" w:rsidRPr="005F3B28">
          <w:rPr>
            <w:rStyle w:val="a5"/>
            <w:noProof/>
          </w:rPr>
          <w:t>5.10.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Подготовка и отправка документов отчетности в Росприроднадзор</w:t>
        </w:r>
        <w:r w:rsidR="00500417" w:rsidRPr="005F3B28">
          <w:rPr>
            <w:rStyle w:val="a5"/>
            <w:noProof/>
            <w:shd w:val="clear" w:color="auto" w:fill="FFFFFF"/>
          </w:rPr>
          <w:t>.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_Toc394919905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47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906" w:history="1">
        <w:r w:rsidR="00500417" w:rsidRPr="005F3B28">
          <w:rPr>
            <w:rStyle w:val="a5"/>
            <w:noProof/>
          </w:rPr>
          <w:t>5.11.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Импорт и отправка подготовленных в сторонней бухгалтерской программе документов отчетности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_Toc394919906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50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907" w:history="1">
        <w:r w:rsidR="00500417" w:rsidRPr="005F3B28">
          <w:rPr>
            <w:rStyle w:val="a5"/>
            <w:noProof/>
          </w:rPr>
          <w:t>5.12.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Отслеживание документооборота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_Toc394919907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53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31"/>
        <w:tabs>
          <w:tab w:val="right" w:leader="dot" w:pos="9345"/>
        </w:tabs>
        <w:rPr>
          <w:i w:val="0"/>
          <w:iCs w:val="0"/>
          <w:noProof/>
          <w:sz w:val="24"/>
          <w:szCs w:val="24"/>
        </w:rPr>
      </w:pPr>
      <w:hyperlink w:anchor="_Toc394919908" w:history="1">
        <w:r w:rsidR="00500417" w:rsidRPr="005F3B28">
          <w:rPr>
            <w:rStyle w:val="a5"/>
            <w:noProof/>
          </w:rPr>
          <w:t>5.12.1.  Отслеживание документооборота через функцию «Новое»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_Toc394919908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58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909" w:history="1">
        <w:r w:rsidR="00500417" w:rsidRPr="005F3B28">
          <w:rPr>
            <w:rStyle w:val="a5"/>
            <w:noProof/>
          </w:rPr>
          <w:t>5.13.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Неформализованный документооборот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_Toc394919909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61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910" w:history="1">
        <w:r w:rsidR="00500417" w:rsidRPr="005F3B28">
          <w:rPr>
            <w:rStyle w:val="a5"/>
            <w:noProof/>
          </w:rPr>
          <w:t>5.14.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Информационное обслуживание ФНС, ПФР.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_Toc394919910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64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21"/>
        <w:tabs>
          <w:tab w:val="left" w:pos="960"/>
          <w:tab w:val="right" w:leader="dot" w:pos="9345"/>
        </w:tabs>
        <w:rPr>
          <w:b w:val="0"/>
          <w:smallCaps w:val="0"/>
          <w:noProof/>
          <w:sz w:val="24"/>
          <w:szCs w:val="24"/>
        </w:rPr>
      </w:pPr>
      <w:hyperlink w:anchor="_Toc394919911" w:history="1">
        <w:r w:rsidR="00500417" w:rsidRPr="005F3B28">
          <w:rPr>
            <w:rStyle w:val="a5"/>
            <w:noProof/>
          </w:rPr>
          <w:t>5.15.</w:t>
        </w:r>
        <w:r w:rsidR="00500417">
          <w:rPr>
            <w:b w:val="0"/>
            <w:smallCaps w:val="0"/>
            <w:noProof/>
            <w:sz w:val="24"/>
            <w:szCs w:val="24"/>
          </w:rPr>
          <w:tab/>
        </w:r>
        <w:r w:rsidR="00500417" w:rsidRPr="005F3B28">
          <w:rPr>
            <w:rStyle w:val="a5"/>
            <w:noProof/>
          </w:rPr>
          <w:t>Выписка из ЕГРЮЛ/ЕГРИП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_Toc394919911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65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12"/>
        <w:rPr>
          <w:b w:val="0"/>
          <w:bCs w:val="0"/>
          <w:noProof/>
          <w:szCs w:val="24"/>
        </w:rPr>
      </w:pPr>
      <w:hyperlink w:anchor="_Toc394919912" w:history="1">
        <w:r w:rsidR="00500417" w:rsidRPr="005F3B28">
          <w:rPr>
            <w:rStyle w:val="a5"/>
            <w:noProof/>
          </w:rPr>
          <w:t>Приложение 1. Установка и настройка ПО СКЗИ ViPNet CSP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_Toc394919912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67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864B81">
      <w:pPr>
        <w:pStyle w:val="12"/>
        <w:rPr>
          <w:b w:val="0"/>
          <w:bCs w:val="0"/>
          <w:noProof/>
          <w:szCs w:val="24"/>
        </w:rPr>
      </w:pPr>
      <w:hyperlink w:anchor="_Toc394919913" w:history="1">
        <w:r w:rsidR="00500417" w:rsidRPr="005F3B28">
          <w:rPr>
            <w:rStyle w:val="a5"/>
            <w:noProof/>
          </w:rPr>
          <w:t>Приложение 2.  Установка и настройка ПО Крипто ПРО CSP</w:t>
        </w:r>
        <w:r w:rsidR="00500417">
          <w:rPr>
            <w:noProof/>
            <w:webHidden/>
          </w:rPr>
          <w:tab/>
        </w:r>
        <w:r w:rsidR="004C1325">
          <w:rPr>
            <w:noProof/>
            <w:webHidden/>
          </w:rPr>
          <w:fldChar w:fldCharType="begin"/>
        </w:r>
        <w:r w:rsidR="00500417">
          <w:rPr>
            <w:noProof/>
            <w:webHidden/>
          </w:rPr>
          <w:instrText xml:space="preserve"> PAGEREF _Toc394919913 \h </w:instrText>
        </w:r>
        <w:r w:rsidR="004C1325">
          <w:rPr>
            <w:noProof/>
            <w:webHidden/>
          </w:rPr>
        </w:r>
        <w:r w:rsidR="004C1325">
          <w:rPr>
            <w:noProof/>
            <w:webHidden/>
          </w:rPr>
          <w:fldChar w:fldCharType="separate"/>
        </w:r>
        <w:r w:rsidR="00500417">
          <w:rPr>
            <w:noProof/>
            <w:webHidden/>
          </w:rPr>
          <w:t>74</w:t>
        </w:r>
        <w:r w:rsidR="004C1325">
          <w:rPr>
            <w:noProof/>
            <w:webHidden/>
          </w:rPr>
          <w:fldChar w:fldCharType="end"/>
        </w:r>
      </w:hyperlink>
    </w:p>
    <w:p w:rsidR="00500417" w:rsidRDefault="004C1325" w:rsidP="00FD57D5">
      <w:pPr>
        <w:spacing w:after="120"/>
        <w:jc w:val="both"/>
        <w:rPr>
          <w:rFonts w:ascii="Times New Roman" w:hAnsi="Times New Roman"/>
          <w:sz w:val="24"/>
        </w:rPr>
      </w:pPr>
      <w:r>
        <w:rPr>
          <w:caps/>
        </w:rPr>
        <w:fldChar w:fldCharType="end"/>
      </w:r>
    </w:p>
    <w:p w:rsidR="00500417" w:rsidRDefault="00500417" w:rsidP="00FD57D5">
      <w:pPr>
        <w:spacing w:after="120"/>
        <w:jc w:val="both"/>
        <w:rPr>
          <w:rFonts w:ascii="Times New Roman" w:hAnsi="Times New Roman"/>
          <w:sz w:val="24"/>
        </w:rPr>
      </w:pPr>
    </w:p>
    <w:p w:rsidR="00500417" w:rsidRDefault="00500417" w:rsidP="00FD57D5">
      <w:pPr>
        <w:spacing w:after="120"/>
        <w:jc w:val="both"/>
        <w:rPr>
          <w:rFonts w:ascii="Times New Roman" w:hAnsi="Times New Roman"/>
          <w:sz w:val="24"/>
        </w:rPr>
      </w:pPr>
    </w:p>
    <w:p w:rsidR="00500417" w:rsidRDefault="00500417" w:rsidP="00FD57D5">
      <w:pPr>
        <w:spacing w:after="120"/>
        <w:jc w:val="both"/>
        <w:rPr>
          <w:rFonts w:ascii="Times New Roman" w:hAnsi="Times New Roman"/>
          <w:sz w:val="24"/>
        </w:rPr>
      </w:pPr>
    </w:p>
    <w:p w:rsidR="00500417" w:rsidRDefault="00500417" w:rsidP="00FD57D5">
      <w:pPr>
        <w:spacing w:after="120"/>
        <w:jc w:val="both"/>
        <w:rPr>
          <w:rFonts w:ascii="Times New Roman" w:hAnsi="Times New Roman"/>
          <w:sz w:val="24"/>
        </w:rPr>
      </w:pPr>
    </w:p>
    <w:p w:rsidR="00500417" w:rsidRDefault="00500417" w:rsidP="00FD57D5">
      <w:pPr>
        <w:spacing w:after="120"/>
        <w:jc w:val="both"/>
        <w:rPr>
          <w:rFonts w:ascii="Times New Roman" w:hAnsi="Times New Roman"/>
          <w:sz w:val="24"/>
        </w:rPr>
      </w:pPr>
    </w:p>
    <w:p w:rsidR="00500417" w:rsidRDefault="00500417" w:rsidP="00FD57D5">
      <w:pPr>
        <w:spacing w:after="120"/>
        <w:jc w:val="both"/>
        <w:rPr>
          <w:rFonts w:ascii="Times New Roman" w:hAnsi="Times New Roman"/>
          <w:sz w:val="24"/>
        </w:rPr>
      </w:pPr>
    </w:p>
    <w:p w:rsidR="00500417" w:rsidRDefault="00500417" w:rsidP="00FD57D5">
      <w:pPr>
        <w:spacing w:after="120"/>
        <w:jc w:val="both"/>
        <w:rPr>
          <w:rFonts w:ascii="Times New Roman" w:hAnsi="Times New Roman"/>
          <w:sz w:val="24"/>
        </w:rPr>
      </w:pPr>
    </w:p>
    <w:p w:rsidR="00500417" w:rsidRDefault="00500417" w:rsidP="00FD57D5">
      <w:pPr>
        <w:spacing w:after="120"/>
        <w:jc w:val="both"/>
        <w:rPr>
          <w:rFonts w:ascii="Times New Roman" w:hAnsi="Times New Roman"/>
          <w:sz w:val="24"/>
        </w:rPr>
      </w:pPr>
    </w:p>
    <w:p w:rsidR="00500417" w:rsidRDefault="00500417" w:rsidP="00FD57D5">
      <w:pPr>
        <w:spacing w:after="120"/>
        <w:jc w:val="both"/>
        <w:rPr>
          <w:rFonts w:ascii="Times New Roman" w:hAnsi="Times New Roman"/>
          <w:sz w:val="24"/>
        </w:rPr>
      </w:pPr>
    </w:p>
    <w:p w:rsidR="00500417" w:rsidRDefault="00500417" w:rsidP="00FD57D5">
      <w:pPr>
        <w:spacing w:after="120"/>
        <w:jc w:val="both"/>
        <w:rPr>
          <w:rFonts w:ascii="Times New Roman" w:hAnsi="Times New Roman"/>
          <w:sz w:val="24"/>
        </w:rPr>
      </w:pPr>
    </w:p>
    <w:p w:rsidR="00500417" w:rsidRDefault="00500417" w:rsidP="00FD57D5">
      <w:pPr>
        <w:spacing w:after="120"/>
        <w:jc w:val="both"/>
        <w:rPr>
          <w:rFonts w:ascii="Times New Roman" w:hAnsi="Times New Roman"/>
          <w:sz w:val="24"/>
        </w:rPr>
      </w:pPr>
    </w:p>
    <w:tbl>
      <w:tblPr>
        <w:tblW w:w="34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6"/>
        <w:gridCol w:w="392"/>
        <w:gridCol w:w="2170"/>
      </w:tblGrid>
      <w:tr w:rsidR="00500417" w:rsidRPr="001B233B">
        <w:tc>
          <w:tcPr>
            <w:tcW w:w="3438" w:type="dxa"/>
            <w:gridSpan w:val="3"/>
          </w:tcPr>
          <w:p w:rsidR="00500417" w:rsidRPr="00335B4A" w:rsidRDefault="00500417" w:rsidP="00335B4A">
            <w:pPr>
              <w:spacing w:before="120" w:after="120"/>
              <w:jc w:val="both"/>
              <w:rPr>
                <w:rFonts w:ascii="Times New Roman" w:hAnsi="Times New Roman"/>
                <w:b/>
              </w:rPr>
            </w:pPr>
            <w:r w:rsidRPr="00335B4A">
              <w:rPr>
                <w:rFonts w:ascii="Times New Roman" w:hAnsi="Times New Roman"/>
                <w:b/>
              </w:rPr>
              <w:t>Условные обозначения</w:t>
            </w:r>
          </w:p>
        </w:tc>
      </w:tr>
      <w:tr w:rsidR="00500417">
        <w:tc>
          <w:tcPr>
            <w:tcW w:w="846" w:type="dxa"/>
            <w:tcBorders>
              <w:right w:val="nil"/>
            </w:tcBorders>
          </w:tcPr>
          <w:p w:rsidR="00500417" w:rsidRPr="00335B4A" w:rsidRDefault="00807876" w:rsidP="002E7984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0050" cy="3333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left w:val="nil"/>
              <w:right w:val="nil"/>
            </w:tcBorders>
          </w:tcPr>
          <w:p w:rsidR="00500417" w:rsidRPr="00335B4A" w:rsidRDefault="00500417" w:rsidP="002E7984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335B4A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2196" w:type="dxa"/>
            <w:tcBorders>
              <w:left w:val="nil"/>
            </w:tcBorders>
          </w:tcPr>
          <w:p w:rsidR="00500417" w:rsidRPr="00335B4A" w:rsidRDefault="00500417" w:rsidP="002E7984">
            <w:pPr>
              <w:spacing w:after="0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335B4A">
              <w:rPr>
                <w:rFonts w:ascii="Times New Roman" w:hAnsi="Times New Roman"/>
                <w:b/>
                <w:bCs/>
                <w:szCs w:val="28"/>
              </w:rPr>
              <w:t xml:space="preserve">Внимание! </w:t>
            </w:r>
          </w:p>
        </w:tc>
      </w:tr>
      <w:tr w:rsidR="00500417">
        <w:tc>
          <w:tcPr>
            <w:tcW w:w="846" w:type="dxa"/>
            <w:tcBorders>
              <w:right w:val="nil"/>
            </w:tcBorders>
          </w:tcPr>
          <w:p w:rsidR="00500417" w:rsidRPr="00335B4A" w:rsidRDefault="00807876" w:rsidP="002E7984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42900" cy="34290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left w:val="nil"/>
              <w:right w:val="nil"/>
            </w:tcBorders>
          </w:tcPr>
          <w:p w:rsidR="00500417" w:rsidRPr="00335B4A" w:rsidRDefault="00500417" w:rsidP="002E7984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335B4A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2196" w:type="dxa"/>
            <w:tcBorders>
              <w:left w:val="nil"/>
            </w:tcBorders>
          </w:tcPr>
          <w:p w:rsidR="00500417" w:rsidRPr="00335B4A" w:rsidRDefault="00500417" w:rsidP="002E7984">
            <w:pPr>
              <w:spacing w:after="0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335B4A">
              <w:rPr>
                <w:rFonts w:ascii="Times New Roman" w:hAnsi="Times New Roman"/>
                <w:b/>
                <w:bCs/>
                <w:szCs w:val="28"/>
              </w:rPr>
              <w:t xml:space="preserve">Примечание </w:t>
            </w:r>
          </w:p>
        </w:tc>
      </w:tr>
    </w:tbl>
    <w:p w:rsidR="00500417" w:rsidRDefault="00500417" w:rsidP="00E5673C">
      <w:pPr>
        <w:pStyle w:val="1"/>
        <w:numPr>
          <w:ilvl w:val="0"/>
          <w:numId w:val="39"/>
        </w:numPr>
      </w:pPr>
      <w:bookmarkStart w:id="0" w:name="_Toc394919882"/>
      <w:r>
        <w:t>Общая информация</w:t>
      </w:r>
      <w:bookmarkEnd w:id="0"/>
    </w:p>
    <w:p w:rsidR="00500417" w:rsidRPr="00191DA0" w:rsidRDefault="00500417" w:rsidP="000A15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Онлайн-сервис </w:t>
      </w:r>
      <w:r w:rsidRPr="00191DA0">
        <w:rPr>
          <w:rFonts w:ascii="Times New Roman" w:hAnsi="Times New Roman"/>
          <w:sz w:val="24"/>
          <w:szCs w:val="24"/>
        </w:rPr>
        <w:t xml:space="preserve">«1С:Уполномоченный представитель» </w:t>
      </w:r>
      <w:r w:rsidRPr="00BA587A">
        <w:rPr>
          <w:rFonts w:ascii="Times New Roman" w:hAnsi="Times New Roman"/>
          <w:noProof/>
          <w:sz w:val="24"/>
        </w:rPr>
        <w:t>http</w:t>
      </w:r>
      <w:r w:rsidRPr="00BA587A">
        <w:rPr>
          <w:rFonts w:ascii="Times New Roman" w:hAnsi="Times New Roman"/>
          <w:noProof/>
          <w:sz w:val="24"/>
          <w:lang w:val="en-US"/>
        </w:rPr>
        <w:t>s</w:t>
      </w:r>
      <w:r w:rsidRPr="00BA587A">
        <w:rPr>
          <w:rFonts w:ascii="Times New Roman" w:hAnsi="Times New Roman"/>
          <w:noProof/>
          <w:sz w:val="24"/>
        </w:rPr>
        <w:t xml:space="preserve">://online.1c-report.ru </w:t>
      </w:r>
      <w:r>
        <w:rPr>
          <w:rFonts w:ascii="Times New Roman" w:hAnsi="Times New Roman"/>
          <w:noProof/>
          <w:sz w:val="24"/>
        </w:rPr>
        <w:t xml:space="preserve"> </w:t>
      </w:r>
      <w:r w:rsidRPr="00191DA0">
        <w:rPr>
          <w:rFonts w:ascii="Times New Roman" w:hAnsi="Times New Roman"/>
          <w:sz w:val="24"/>
          <w:szCs w:val="24"/>
        </w:rPr>
        <w:t xml:space="preserve">предназначен для подготовки и представления </w:t>
      </w:r>
      <w:r>
        <w:rPr>
          <w:rFonts w:ascii="Times New Roman" w:hAnsi="Times New Roman"/>
          <w:sz w:val="24"/>
          <w:szCs w:val="24"/>
        </w:rPr>
        <w:t xml:space="preserve">документов </w:t>
      </w:r>
      <w:r w:rsidRPr="00191DA0">
        <w:rPr>
          <w:rFonts w:ascii="Times New Roman" w:hAnsi="Times New Roman"/>
          <w:sz w:val="24"/>
          <w:szCs w:val="24"/>
        </w:rPr>
        <w:t>отчетности в электронном виде в следующие  контролирующие органы:</w:t>
      </w:r>
    </w:p>
    <w:p w:rsidR="00500417" w:rsidRPr="00191DA0" w:rsidRDefault="00500417" w:rsidP="00191DA0">
      <w:pPr>
        <w:pStyle w:val="a7"/>
        <w:numPr>
          <w:ilvl w:val="0"/>
          <w:numId w:val="5"/>
        </w:numPr>
        <w:jc w:val="both"/>
      </w:pPr>
      <w:r w:rsidRPr="00191DA0">
        <w:t>ФНС</w:t>
      </w:r>
    </w:p>
    <w:p w:rsidR="00500417" w:rsidRPr="00191DA0" w:rsidRDefault="00500417" w:rsidP="00191DA0">
      <w:pPr>
        <w:pStyle w:val="a7"/>
        <w:numPr>
          <w:ilvl w:val="0"/>
          <w:numId w:val="5"/>
        </w:numPr>
        <w:jc w:val="both"/>
      </w:pPr>
      <w:r w:rsidRPr="00191DA0">
        <w:t>ПФР</w:t>
      </w:r>
    </w:p>
    <w:p w:rsidR="00500417" w:rsidRPr="00191DA0" w:rsidRDefault="00500417" w:rsidP="00191DA0">
      <w:pPr>
        <w:pStyle w:val="a7"/>
        <w:numPr>
          <w:ilvl w:val="0"/>
          <w:numId w:val="5"/>
        </w:numPr>
        <w:jc w:val="both"/>
      </w:pPr>
      <w:r w:rsidRPr="00191DA0">
        <w:t>ФСС</w:t>
      </w:r>
    </w:p>
    <w:p w:rsidR="00500417" w:rsidRPr="00191DA0" w:rsidRDefault="00500417" w:rsidP="00191DA0">
      <w:pPr>
        <w:pStyle w:val="a7"/>
        <w:numPr>
          <w:ilvl w:val="0"/>
          <w:numId w:val="5"/>
        </w:numPr>
        <w:jc w:val="both"/>
      </w:pPr>
      <w:r w:rsidRPr="00191DA0">
        <w:t>Росстат</w:t>
      </w:r>
    </w:p>
    <w:p w:rsidR="00500417" w:rsidRPr="00191DA0" w:rsidRDefault="00500417" w:rsidP="00191DA0">
      <w:pPr>
        <w:pStyle w:val="a7"/>
        <w:numPr>
          <w:ilvl w:val="0"/>
          <w:numId w:val="5"/>
        </w:numPr>
        <w:jc w:val="both"/>
      </w:pPr>
      <w:r w:rsidRPr="00191DA0">
        <w:t>РАР</w:t>
      </w:r>
    </w:p>
    <w:p w:rsidR="00500417" w:rsidRDefault="00500417" w:rsidP="00191DA0">
      <w:pPr>
        <w:pStyle w:val="a7"/>
        <w:numPr>
          <w:ilvl w:val="0"/>
          <w:numId w:val="5"/>
        </w:numPr>
        <w:jc w:val="both"/>
      </w:pPr>
      <w:r w:rsidRPr="00191DA0">
        <w:t>РПН</w:t>
      </w:r>
    </w:p>
    <w:p w:rsidR="00500417" w:rsidRPr="00191DA0" w:rsidRDefault="00500417" w:rsidP="00AA140F">
      <w:pPr>
        <w:pStyle w:val="a7"/>
        <w:ind w:left="0" w:firstLine="708"/>
        <w:jc w:val="both"/>
      </w:pPr>
      <w:r>
        <w:lastRenderedPageBreak/>
        <w:t>Из представленных контролирующих органов за другую организацию уполномоченный представитель может отправить отчетность в ФНС, ПФР и Росстат.</w:t>
      </w:r>
    </w:p>
    <w:p w:rsidR="00500417" w:rsidRPr="00191DA0" w:rsidRDefault="00500417" w:rsidP="000A15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Сервис </w:t>
      </w:r>
      <w:r w:rsidRPr="00191DA0">
        <w:rPr>
          <w:rFonts w:ascii="Times New Roman" w:hAnsi="Times New Roman"/>
          <w:sz w:val="24"/>
          <w:szCs w:val="24"/>
        </w:rPr>
        <w:t>разработан для компаний</w:t>
      </w:r>
      <w:r>
        <w:rPr>
          <w:rFonts w:ascii="Times New Roman" w:hAnsi="Times New Roman"/>
          <w:sz w:val="24"/>
          <w:szCs w:val="24"/>
        </w:rPr>
        <w:t>,</w:t>
      </w:r>
      <w:r w:rsidRPr="00191DA0">
        <w:rPr>
          <w:rFonts w:ascii="Times New Roman" w:hAnsi="Times New Roman"/>
          <w:sz w:val="24"/>
          <w:szCs w:val="24"/>
        </w:rPr>
        <w:t xml:space="preserve"> являющихся уполномоченными (налоговыми) представителями, осуществляющи</w:t>
      </w:r>
      <w:r>
        <w:rPr>
          <w:rFonts w:ascii="Times New Roman" w:hAnsi="Times New Roman"/>
          <w:sz w:val="24"/>
          <w:szCs w:val="24"/>
        </w:rPr>
        <w:t>х</w:t>
      </w:r>
      <w:r w:rsidRPr="00191DA0">
        <w:rPr>
          <w:rFonts w:ascii="Times New Roman" w:hAnsi="Times New Roman"/>
          <w:sz w:val="24"/>
          <w:szCs w:val="24"/>
        </w:rPr>
        <w:t xml:space="preserve"> массовую подготовку и отправку </w:t>
      </w:r>
      <w:r>
        <w:rPr>
          <w:rFonts w:ascii="Times New Roman" w:hAnsi="Times New Roman"/>
          <w:sz w:val="24"/>
          <w:szCs w:val="24"/>
        </w:rPr>
        <w:t xml:space="preserve">документов </w:t>
      </w:r>
      <w:r w:rsidRPr="00191DA0">
        <w:rPr>
          <w:rFonts w:ascii="Times New Roman" w:hAnsi="Times New Roman"/>
          <w:sz w:val="24"/>
          <w:szCs w:val="24"/>
        </w:rPr>
        <w:t xml:space="preserve">отчетности за </w:t>
      </w:r>
      <w:r>
        <w:rPr>
          <w:rFonts w:ascii="Times New Roman" w:hAnsi="Times New Roman"/>
          <w:sz w:val="24"/>
          <w:szCs w:val="24"/>
        </w:rPr>
        <w:t>сторонние организации</w:t>
      </w:r>
      <w:r w:rsidRPr="00191DA0">
        <w:rPr>
          <w:rFonts w:ascii="Times New Roman" w:hAnsi="Times New Roman"/>
          <w:sz w:val="24"/>
          <w:szCs w:val="24"/>
        </w:rPr>
        <w:t xml:space="preserve">. Базируется на типовых решениях </w:t>
      </w:r>
      <w:r>
        <w:rPr>
          <w:rFonts w:ascii="Times New Roman" w:hAnsi="Times New Roman"/>
          <w:sz w:val="24"/>
          <w:szCs w:val="24"/>
        </w:rPr>
        <w:t>компании «</w:t>
      </w:r>
      <w:r w:rsidRPr="00191DA0">
        <w:rPr>
          <w:rFonts w:ascii="Times New Roman" w:hAnsi="Times New Roman"/>
          <w:sz w:val="24"/>
          <w:szCs w:val="24"/>
        </w:rPr>
        <w:t>1С</w:t>
      </w:r>
      <w:r>
        <w:rPr>
          <w:rFonts w:ascii="Times New Roman" w:hAnsi="Times New Roman"/>
          <w:sz w:val="24"/>
          <w:szCs w:val="24"/>
        </w:rPr>
        <w:t>» (</w:t>
      </w:r>
      <w:r w:rsidRPr="00191DA0">
        <w:rPr>
          <w:rFonts w:ascii="Times New Roman" w:hAnsi="Times New Roman"/>
          <w:sz w:val="24"/>
          <w:szCs w:val="24"/>
        </w:rPr>
        <w:t>таких</w:t>
      </w:r>
      <w:r>
        <w:rPr>
          <w:rFonts w:ascii="Times New Roman" w:hAnsi="Times New Roman"/>
          <w:sz w:val="24"/>
          <w:szCs w:val="24"/>
        </w:rPr>
        <w:t>,</w:t>
      </w:r>
      <w:r w:rsidRPr="00191DA0">
        <w:rPr>
          <w:rFonts w:ascii="Times New Roman" w:hAnsi="Times New Roman"/>
          <w:sz w:val="24"/>
          <w:szCs w:val="24"/>
        </w:rPr>
        <w:t xml:space="preserve"> как 1С:Бухгалтерия предприятия</w:t>
      </w:r>
      <w:r>
        <w:rPr>
          <w:rFonts w:ascii="Times New Roman" w:hAnsi="Times New Roman"/>
          <w:sz w:val="24"/>
          <w:szCs w:val="24"/>
        </w:rPr>
        <w:t xml:space="preserve">), однако </w:t>
      </w:r>
      <w:r w:rsidRPr="00191DA0">
        <w:rPr>
          <w:rFonts w:ascii="Times New Roman" w:hAnsi="Times New Roman"/>
          <w:sz w:val="24"/>
          <w:szCs w:val="24"/>
        </w:rPr>
        <w:t>уч</w:t>
      </w:r>
      <w:r>
        <w:rPr>
          <w:rFonts w:ascii="Times New Roman" w:hAnsi="Times New Roman"/>
          <w:sz w:val="24"/>
          <w:szCs w:val="24"/>
        </w:rPr>
        <w:t>итывает</w:t>
      </w:r>
      <w:r w:rsidRPr="00191DA0">
        <w:rPr>
          <w:rFonts w:ascii="Times New Roman" w:hAnsi="Times New Roman"/>
          <w:sz w:val="24"/>
          <w:szCs w:val="24"/>
        </w:rPr>
        <w:t xml:space="preserve"> специфик</w:t>
      </w:r>
      <w:r>
        <w:rPr>
          <w:rFonts w:ascii="Times New Roman" w:hAnsi="Times New Roman"/>
          <w:sz w:val="24"/>
          <w:szCs w:val="24"/>
        </w:rPr>
        <w:t xml:space="preserve">у деятельности уполномоченного </w:t>
      </w:r>
      <w:r w:rsidRPr="00191DA0">
        <w:rPr>
          <w:rFonts w:ascii="Times New Roman" w:hAnsi="Times New Roman"/>
          <w:sz w:val="24"/>
          <w:szCs w:val="24"/>
        </w:rPr>
        <w:t>представителя</w:t>
      </w:r>
      <w:r>
        <w:rPr>
          <w:rFonts w:ascii="Times New Roman" w:hAnsi="Times New Roman"/>
          <w:sz w:val="24"/>
          <w:szCs w:val="24"/>
        </w:rPr>
        <w:t>, в частности, в следующих функциях:</w:t>
      </w:r>
    </w:p>
    <w:p w:rsidR="00500417" w:rsidRPr="00191DA0" w:rsidRDefault="00500417" w:rsidP="00191DA0">
      <w:pPr>
        <w:pStyle w:val="a7"/>
        <w:numPr>
          <w:ilvl w:val="0"/>
          <w:numId w:val="7"/>
        </w:numPr>
        <w:jc w:val="both"/>
      </w:pPr>
      <w:r w:rsidRPr="00191DA0">
        <w:t>Подключение учетной записи налогового представителя с указанием направлений предоставления отчетности;</w:t>
      </w:r>
    </w:p>
    <w:p w:rsidR="00500417" w:rsidRPr="00191DA0" w:rsidRDefault="00500417" w:rsidP="00191DA0">
      <w:pPr>
        <w:pStyle w:val="a7"/>
        <w:numPr>
          <w:ilvl w:val="0"/>
          <w:numId w:val="7"/>
        </w:numPr>
        <w:jc w:val="both"/>
      </w:pPr>
      <w:r w:rsidRPr="00191DA0">
        <w:t>Отправка отчетов за собственную организацию, а так же по доверенности за другую организацию или сотрудника</w:t>
      </w:r>
      <w:r>
        <w:t>;</w:t>
      </w:r>
    </w:p>
    <w:p w:rsidR="00500417" w:rsidRPr="00191DA0" w:rsidRDefault="00500417" w:rsidP="00191DA0">
      <w:pPr>
        <w:pStyle w:val="a7"/>
        <w:numPr>
          <w:ilvl w:val="0"/>
          <w:numId w:val="7"/>
        </w:numPr>
        <w:jc w:val="both"/>
      </w:pPr>
      <w:r w:rsidRPr="00191DA0">
        <w:t>Удобный редактор доверенностей;</w:t>
      </w:r>
    </w:p>
    <w:p w:rsidR="00500417" w:rsidRPr="00191DA0" w:rsidRDefault="00500417" w:rsidP="00191DA0">
      <w:pPr>
        <w:pStyle w:val="a7"/>
        <w:numPr>
          <w:ilvl w:val="0"/>
          <w:numId w:val="7"/>
        </w:numPr>
        <w:jc w:val="both"/>
      </w:pPr>
      <w:r w:rsidRPr="00191DA0">
        <w:lastRenderedPageBreak/>
        <w:t>Форматная проверка отчетности перед отправкой, а также автоматическая коррекция сведений о представителе в файле;</w:t>
      </w:r>
    </w:p>
    <w:p w:rsidR="00500417" w:rsidRPr="00191DA0" w:rsidRDefault="00500417" w:rsidP="00191DA0">
      <w:pPr>
        <w:pStyle w:val="a7"/>
        <w:numPr>
          <w:ilvl w:val="0"/>
          <w:numId w:val="6"/>
        </w:numPr>
        <w:jc w:val="both"/>
      </w:pPr>
      <w:r w:rsidRPr="00191DA0">
        <w:t>Массовый импорт отчетов и доверенностей, подготовленных в других программах; автоматическое создание доверенностей и организаций на основе импортируемых отчетов и доверенностей;</w:t>
      </w:r>
    </w:p>
    <w:p w:rsidR="00500417" w:rsidRDefault="00500417" w:rsidP="00A446F8">
      <w:pPr>
        <w:pStyle w:val="a7"/>
        <w:numPr>
          <w:ilvl w:val="0"/>
          <w:numId w:val="6"/>
        </w:numPr>
        <w:jc w:val="both"/>
      </w:pPr>
      <w:r w:rsidRPr="00191DA0">
        <w:t>Оптимизация формирования и отправки отчетности по доверенности за другие организации.</w:t>
      </w:r>
    </w:p>
    <w:tbl>
      <w:tblPr>
        <w:tblW w:w="90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6"/>
        <w:gridCol w:w="8124"/>
      </w:tblGrid>
      <w:tr w:rsidR="00500417" w:rsidTr="00A446F8">
        <w:tc>
          <w:tcPr>
            <w:tcW w:w="846" w:type="dxa"/>
            <w:tcBorders>
              <w:right w:val="nil"/>
            </w:tcBorders>
          </w:tcPr>
          <w:p w:rsidR="00500417" w:rsidRPr="00335B4A" w:rsidRDefault="00807876" w:rsidP="00451F50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0050" cy="33337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4" w:type="dxa"/>
            <w:tcBorders>
              <w:left w:val="nil"/>
            </w:tcBorders>
          </w:tcPr>
          <w:p w:rsidR="00500417" w:rsidRPr="00A446F8" w:rsidRDefault="00500417" w:rsidP="00A446F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«</w:t>
            </w:r>
            <w:r w:rsidRPr="00A446F8">
              <w:rPr>
                <w:rFonts w:ascii="Times New Roman" w:hAnsi="Times New Roman"/>
                <w:i/>
                <w:iCs/>
                <w:sz w:val="24"/>
                <w:szCs w:val="24"/>
              </w:rPr>
              <w:t>1С:Уполномоченный представитель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»</w:t>
            </w:r>
            <w:r w:rsidRPr="00A446F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позволяет формировать отчеты, однако не является полноценной программой для ведения бухгалтерского учета. </w:t>
            </w:r>
          </w:p>
          <w:p w:rsidR="00500417" w:rsidRPr="00335B4A" w:rsidRDefault="00500417" w:rsidP="00A446F8">
            <w:pPr>
              <w:spacing w:after="0"/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A446F8">
              <w:rPr>
                <w:rFonts w:ascii="Times New Roman" w:hAnsi="Times New Roman"/>
                <w:i/>
                <w:iCs/>
                <w:sz w:val="24"/>
                <w:szCs w:val="24"/>
              </w:rPr>
              <w:t>Для решения учетных задач предназначены другие решения компании «1С», такие как ПО «1С:Бухгалтерия предприятия».</w:t>
            </w:r>
            <w:r w:rsidRPr="00335B4A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</w:p>
        </w:tc>
      </w:tr>
    </w:tbl>
    <w:p w:rsidR="00500417" w:rsidRPr="00191DA0" w:rsidRDefault="00500417" w:rsidP="00BA4E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0417" w:rsidRPr="00E5673C" w:rsidRDefault="00500417" w:rsidP="002F794C">
      <w:pPr>
        <w:pStyle w:val="1"/>
        <w:numPr>
          <w:ilvl w:val="0"/>
          <w:numId w:val="39"/>
        </w:numPr>
        <w:rPr>
          <w:lang w:val="en-US"/>
        </w:rPr>
      </w:pPr>
      <w:r>
        <w:br w:type="page"/>
      </w:r>
      <w:bookmarkStart w:id="1" w:name="_Toc394919883"/>
      <w:r w:rsidRPr="00BA587A">
        <w:lastRenderedPageBreak/>
        <w:t>Настройка</w:t>
      </w:r>
      <w:r w:rsidRPr="00E5673C">
        <w:rPr>
          <w:lang w:val="en-US"/>
        </w:rPr>
        <w:t xml:space="preserve"> </w:t>
      </w:r>
      <w:r>
        <w:t>веб</w:t>
      </w:r>
      <w:r w:rsidRPr="00E5673C">
        <w:rPr>
          <w:lang w:val="en-US"/>
        </w:rPr>
        <w:t>-</w:t>
      </w:r>
      <w:r w:rsidRPr="00BA587A">
        <w:t>браузера</w:t>
      </w:r>
      <w:r w:rsidRPr="00E5673C">
        <w:rPr>
          <w:lang w:val="en-US"/>
        </w:rPr>
        <w:t xml:space="preserve"> </w:t>
      </w:r>
      <w:r w:rsidRPr="00191DA0">
        <w:rPr>
          <w:lang w:val="en-US"/>
        </w:rPr>
        <w:t>Internet</w:t>
      </w:r>
      <w:r w:rsidRPr="00E5673C">
        <w:rPr>
          <w:lang w:val="en-US"/>
        </w:rPr>
        <w:t xml:space="preserve"> </w:t>
      </w:r>
      <w:r w:rsidRPr="00191DA0">
        <w:rPr>
          <w:lang w:val="en-US"/>
        </w:rPr>
        <w:t>Explorer</w:t>
      </w:r>
      <w:bookmarkEnd w:id="1"/>
    </w:p>
    <w:p w:rsidR="00500417" w:rsidRPr="00BA587A" w:rsidRDefault="00500417" w:rsidP="005E2B6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51F50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Рекомендуется использовать для р</w:t>
      </w:r>
      <w:r w:rsidRPr="00BA587A">
        <w:rPr>
          <w:rFonts w:ascii="Times New Roman" w:hAnsi="Times New Roman"/>
          <w:sz w:val="24"/>
        </w:rPr>
        <w:t>абот</w:t>
      </w:r>
      <w:r>
        <w:rPr>
          <w:rFonts w:ascii="Times New Roman" w:hAnsi="Times New Roman"/>
          <w:sz w:val="24"/>
        </w:rPr>
        <w:t>ы</w:t>
      </w:r>
      <w:r w:rsidRPr="00BA587A">
        <w:rPr>
          <w:rFonts w:ascii="Times New Roman" w:hAnsi="Times New Roman"/>
          <w:sz w:val="24"/>
        </w:rPr>
        <w:t xml:space="preserve"> в сервисе </w:t>
      </w:r>
      <w:r>
        <w:rPr>
          <w:rFonts w:ascii="Times New Roman" w:hAnsi="Times New Roman"/>
          <w:sz w:val="24"/>
        </w:rPr>
        <w:t>«</w:t>
      </w:r>
      <w:r w:rsidRPr="00BA587A">
        <w:rPr>
          <w:rFonts w:ascii="Times New Roman" w:hAnsi="Times New Roman"/>
          <w:sz w:val="24"/>
        </w:rPr>
        <w:t>1С:Уполномоченный представитель</w:t>
      </w:r>
      <w:r>
        <w:rPr>
          <w:rFonts w:ascii="Times New Roman" w:hAnsi="Times New Roman"/>
          <w:sz w:val="24"/>
        </w:rPr>
        <w:t>»</w:t>
      </w:r>
      <w:r w:rsidRPr="00BA587A">
        <w:rPr>
          <w:rFonts w:ascii="Times New Roman" w:hAnsi="Times New Roman"/>
          <w:sz w:val="24"/>
        </w:rPr>
        <w:t xml:space="preserve"> браузер </w:t>
      </w:r>
      <w:r w:rsidRPr="00BA587A">
        <w:rPr>
          <w:rFonts w:ascii="Times New Roman" w:hAnsi="Times New Roman"/>
          <w:sz w:val="24"/>
          <w:lang w:val="en-US"/>
        </w:rPr>
        <w:t>Internet</w:t>
      </w:r>
      <w:r w:rsidRPr="00BA587A">
        <w:rPr>
          <w:rFonts w:ascii="Times New Roman" w:hAnsi="Times New Roman"/>
          <w:sz w:val="24"/>
        </w:rPr>
        <w:t xml:space="preserve"> </w:t>
      </w:r>
      <w:r w:rsidRPr="00BA587A">
        <w:rPr>
          <w:rFonts w:ascii="Times New Roman" w:hAnsi="Times New Roman"/>
          <w:sz w:val="24"/>
          <w:lang w:val="en-US"/>
        </w:rPr>
        <w:t>Explorer</w:t>
      </w:r>
      <w:r w:rsidRPr="00BA587A">
        <w:rPr>
          <w:rFonts w:ascii="Times New Roman" w:hAnsi="Times New Roman"/>
          <w:sz w:val="24"/>
        </w:rPr>
        <w:t xml:space="preserve"> не ниже версии 9.</w:t>
      </w:r>
    </w:p>
    <w:p w:rsidR="00500417" w:rsidRPr="00BA587A" w:rsidRDefault="00500417" w:rsidP="005E2B6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BA587A">
        <w:rPr>
          <w:rFonts w:ascii="Times New Roman" w:hAnsi="Times New Roman"/>
          <w:sz w:val="24"/>
        </w:rPr>
        <w:t xml:space="preserve">Для корректной работы сервиса </w:t>
      </w:r>
      <w:r>
        <w:rPr>
          <w:rFonts w:ascii="Times New Roman" w:hAnsi="Times New Roman"/>
          <w:sz w:val="24"/>
        </w:rPr>
        <w:t xml:space="preserve">произведите следующие настройки браузера. </w:t>
      </w:r>
    </w:p>
    <w:p w:rsidR="00500417" w:rsidRPr="00947E19" w:rsidRDefault="00500417" w:rsidP="005E2B6F">
      <w:pPr>
        <w:spacing w:after="0" w:line="240" w:lineRule="auto"/>
        <w:ind w:right="-284"/>
        <w:jc w:val="both"/>
        <w:rPr>
          <w:rFonts w:ascii="Times New Roman" w:hAnsi="Times New Roman"/>
          <w:sz w:val="24"/>
          <w:lang w:val="fr-FR"/>
        </w:rPr>
      </w:pPr>
      <w:r w:rsidRPr="000D71C1">
        <w:rPr>
          <w:rFonts w:ascii="Times New Roman" w:hAnsi="Times New Roman"/>
          <w:sz w:val="24"/>
        </w:rPr>
        <w:tab/>
      </w:r>
      <w:r w:rsidRPr="00947E19">
        <w:rPr>
          <w:rFonts w:ascii="Times New Roman" w:hAnsi="Times New Roman"/>
          <w:sz w:val="24"/>
          <w:lang w:val="fr-FR"/>
        </w:rPr>
        <w:t>1.</w:t>
      </w:r>
      <w:r w:rsidRPr="00BA587A">
        <w:rPr>
          <w:rFonts w:ascii="Times New Roman" w:hAnsi="Times New Roman"/>
          <w:sz w:val="24"/>
        </w:rPr>
        <w:t>Откройте</w:t>
      </w:r>
      <w:r w:rsidRPr="00947E19">
        <w:rPr>
          <w:rFonts w:ascii="Times New Roman" w:hAnsi="Times New Roman"/>
          <w:sz w:val="24"/>
          <w:lang w:val="fr-FR"/>
        </w:rPr>
        <w:t xml:space="preserve"> </w:t>
      </w:r>
      <w:r w:rsidRPr="00BA587A">
        <w:rPr>
          <w:rFonts w:ascii="Times New Roman" w:hAnsi="Times New Roman"/>
          <w:sz w:val="24"/>
        </w:rPr>
        <w:t>окно</w:t>
      </w:r>
      <w:r w:rsidRPr="00947E19">
        <w:rPr>
          <w:rFonts w:ascii="Times New Roman" w:hAnsi="Times New Roman"/>
          <w:sz w:val="24"/>
          <w:lang w:val="fr-FR"/>
        </w:rPr>
        <w:t xml:space="preserve"> </w:t>
      </w:r>
      <w:r w:rsidRPr="00BA587A">
        <w:rPr>
          <w:rFonts w:ascii="Times New Roman" w:hAnsi="Times New Roman"/>
          <w:sz w:val="24"/>
        </w:rPr>
        <w:t>браузера</w:t>
      </w:r>
      <w:r w:rsidRPr="00947E19">
        <w:rPr>
          <w:rFonts w:ascii="Times New Roman" w:hAnsi="Times New Roman"/>
          <w:sz w:val="24"/>
          <w:lang w:val="fr-FR"/>
        </w:rPr>
        <w:t xml:space="preserve"> Internet Explorer. </w:t>
      </w:r>
    </w:p>
    <w:p w:rsidR="00500417" w:rsidRPr="00BA587A" w:rsidRDefault="00500417" w:rsidP="005E2B6F">
      <w:pPr>
        <w:pStyle w:val="11"/>
        <w:spacing w:after="0" w:line="240" w:lineRule="auto"/>
        <w:ind w:left="0" w:right="-28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r w:rsidRPr="00BA587A">
        <w:rPr>
          <w:rFonts w:ascii="Times New Roman" w:hAnsi="Times New Roman"/>
          <w:sz w:val="24"/>
        </w:rPr>
        <w:t>Перейдите в пункт меню «Сервис» - «Свойства браузера» (</w:t>
      </w:r>
      <w:r w:rsidRPr="00BA587A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2.</w:t>
      </w:r>
      <w:r w:rsidRPr="00BA587A">
        <w:rPr>
          <w:rFonts w:ascii="Times New Roman" w:hAnsi="Times New Roman"/>
          <w:i/>
          <w:sz w:val="24"/>
        </w:rPr>
        <w:t>1</w:t>
      </w:r>
      <w:r>
        <w:rPr>
          <w:rFonts w:ascii="Times New Roman" w:hAnsi="Times New Roman"/>
          <w:i/>
          <w:sz w:val="24"/>
        </w:rPr>
        <w:t>.</w:t>
      </w:r>
      <w:r w:rsidRPr="00BA587A">
        <w:rPr>
          <w:rFonts w:ascii="Times New Roman" w:hAnsi="Times New Roman"/>
          <w:sz w:val="24"/>
        </w:rPr>
        <w:t xml:space="preserve">). </w:t>
      </w:r>
    </w:p>
    <w:p w:rsidR="00500417" w:rsidRPr="00BA587A" w:rsidRDefault="00807876" w:rsidP="005E2B6F">
      <w:pPr>
        <w:spacing w:after="0" w:line="240" w:lineRule="auto"/>
        <w:ind w:right="-284"/>
        <w:jc w:val="center"/>
        <w:rPr>
          <w:rFonts w:ascii="Times New Roman" w:hAnsi="Times New Roman"/>
          <w:b/>
          <w:noProof/>
          <w:sz w:val="24"/>
          <w:szCs w:val="30"/>
        </w:rPr>
      </w:pPr>
      <w:r>
        <w:rPr>
          <w:rFonts w:ascii="Times New Roman" w:hAnsi="Times New Roman"/>
          <w:b/>
          <w:noProof/>
          <w:sz w:val="24"/>
          <w:szCs w:val="30"/>
          <w:lang w:eastAsia="ru-RU"/>
        </w:rPr>
        <w:drawing>
          <wp:inline distT="0" distB="0" distL="0" distR="0">
            <wp:extent cx="2409825" cy="229552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Default="00500417" w:rsidP="005E2B6F">
      <w:pPr>
        <w:spacing w:after="0" w:line="240" w:lineRule="auto"/>
        <w:ind w:right="-284"/>
        <w:jc w:val="center"/>
        <w:rPr>
          <w:rFonts w:ascii="Times New Roman" w:hAnsi="Times New Roman"/>
          <w:i/>
          <w:sz w:val="24"/>
        </w:rPr>
      </w:pPr>
      <w:r w:rsidRPr="00BA587A">
        <w:rPr>
          <w:rFonts w:ascii="Times New Roman" w:hAnsi="Times New Roman"/>
          <w:i/>
          <w:noProof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2.</w:t>
      </w:r>
      <w:r w:rsidRPr="00BA587A">
        <w:rPr>
          <w:rFonts w:ascii="Times New Roman" w:hAnsi="Times New Roman"/>
          <w:i/>
          <w:sz w:val="24"/>
        </w:rPr>
        <w:t>1</w:t>
      </w:r>
      <w:r>
        <w:rPr>
          <w:rFonts w:ascii="Times New Roman" w:hAnsi="Times New Roman"/>
          <w:i/>
          <w:sz w:val="24"/>
        </w:rPr>
        <w:t>.</w:t>
      </w:r>
    </w:p>
    <w:p w:rsidR="00500417" w:rsidRPr="00BA587A" w:rsidRDefault="00500417" w:rsidP="005E2B6F">
      <w:pPr>
        <w:spacing w:after="0" w:line="240" w:lineRule="auto"/>
        <w:ind w:right="-284"/>
        <w:jc w:val="both"/>
        <w:rPr>
          <w:rFonts w:ascii="Times New Roman" w:hAnsi="Times New Roman"/>
          <w:sz w:val="24"/>
        </w:rPr>
      </w:pPr>
      <w:r w:rsidRPr="00BA587A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3</w:t>
      </w:r>
      <w:r w:rsidRPr="00BA587A">
        <w:rPr>
          <w:rFonts w:ascii="Times New Roman" w:hAnsi="Times New Roman"/>
          <w:sz w:val="24"/>
        </w:rPr>
        <w:t>. В появившемся окне перейдите на вкладку «Безопасность». Выделите пункт «Надежные сайты» и нажмите кнопку «Сайты»</w:t>
      </w:r>
      <w:r w:rsidRPr="00C43ED3">
        <w:rPr>
          <w:rFonts w:ascii="Times New Roman" w:hAnsi="Times New Roman"/>
          <w:sz w:val="24"/>
        </w:rPr>
        <w:t xml:space="preserve"> </w:t>
      </w:r>
      <w:r w:rsidRPr="00BA587A">
        <w:rPr>
          <w:rFonts w:ascii="Times New Roman" w:hAnsi="Times New Roman"/>
          <w:sz w:val="24"/>
        </w:rPr>
        <w:t>(</w:t>
      </w:r>
      <w:r w:rsidRPr="00BA587A">
        <w:rPr>
          <w:rFonts w:ascii="Times New Roman" w:hAnsi="Times New Roman"/>
          <w:i/>
          <w:sz w:val="24"/>
        </w:rPr>
        <w:t>рис</w:t>
      </w:r>
      <w:r w:rsidRPr="00BA587A">
        <w:rPr>
          <w:rFonts w:ascii="Times New Roman" w:hAnsi="Times New Roman"/>
          <w:sz w:val="24"/>
        </w:rPr>
        <w:t>.</w:t>
      </w:r>
      <w:r w:rsidRPr="00BA587A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2.</w:t>
      </w:r>
      <w:r w:rsidRPr="00BA587A">
        <w:rPr>
          <w:rFonts w:ascii="Times New Roman" w:hAnsi="Times New Roman"/>
          <w:i/>
          <w:sz w:val="24"/>
        </w:rPr>
        <w:t>2.</w:t>
      </w:r>
      <w:r w:rsidRPr="00BA587A">
        <w:rPr>
          <w:rFonts w:ascii="Times New Roman" w:hAnsi="Times New Roman"/>
          <w:sz w:val="24"/>
        </w:rPr>
        <w:t>).</w:t>
      </w:r>
      <w:r w:rsidRPr="00C43ED3">
        <w:rPr>
          <w:rFonts w:ascii="Times New Roman" w:hAnsi="Times New Roman"/>
          <w:sz w:val="24"/>
        </w:rPr>
        <w:t xml:space="preserve"> </w:t>
      </w:r>
    </w:p>
    <w:p w:rsidR="00500417" w:rsidRPr="00BA587A" w:rsidRDefault="00807876" w:rsidP="005E2B6F">
      <w:pPr>
        <w:spacing w:after="0" w:line="240" w:lineRule="auto"/>
        <w:ind w:right="-284"/>
        <w:jc w:val="center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676525" cy="377190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A587A" w:rsidRDefault="00500417" w:rsidP="005E2B6F">
      <w:pPr>
        <w:spacing w:after="0" w:line="240" w:lineRule="auto"/>
        <w:ind w:right="-284"/>
        <w:jc w:val="center"/>
        <w:rPr>
          <w:rFonts w:ascii="Times New Roman" w:hAnsi="Times New Roman"/>
          <w:i/>
          <w:noProof/>
          <w:sz w:val="24"/>
        </w:rPr>
      </w:pPr>
      <w:r w:rsidRPr="00BA587A">
        <w:rPr>
          <w:rFonts w:ascii="Times New Roman" w:hAnsi="Times New Roman"/>
          <w:i/>
          <w:noProof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2.</w:t>
      </w:r>
      <w:r w:rsidRPr="00BA587A">
        <w:rPr>
          <w:rFonts w:ascii="Times New Roman" w:hAnsi="Times New Roman"/>
          <w:i/>
          <w:sz w:val="24"/>
        </w:rPr>
        <w:t>2.</w:t>
      </w:r>
    </w:p>
    <w:p w:rsidR="00500417" w:rsidRPr="00BA587A" w:rsidRDefault="00500417" w:rsidP="005E2B6F">
      <w:pPr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30"/>
        </w:rPr>
      </w:pPr>
      <w:r w:rsidRPr="00BA587A">
        <w:rPr>
          <w:rFonts w:ascii="Times New Roman" w:hAnsi="Times New Roman"/>
          <w:noProof/>
          <w:sz w:val="24"/>
        </w:rPr>
        <w:tab/>
      </w:r>
      <w:r>
        <w:rPr>
          <w:rFonts w:ascii="Times New Roman" w:hAnsi="Times New Roman"/>
          <w:noProof/>
          <w:sz w:val="24"/>
        </w:rPr>
        <w:t>4</w:t>
      </w:r>
      <w:r w:rsidRPr="00BA587A">
        <w:rPr>
          <w:rFonts w:ascii="Times New Roman" w:hAnsi="Times New Roman"/>
          <w:noProof/>
          <w:sz w:val="24"/>
        </w:rPr>
        <w:t xml:space="preserve">. Перед Вами откроется окно «Надежные сайты». Добавьте </w:t>
      </w:r>
      <w:r>
        <w:rPr>
          <w:rFonts w:ascii="Times New Roman" w:hAnsi="Times New Roman"/>
          <w:noProof/>
          <w:sz w:val="24"/>
        </w:rPr>
        <w:t xml:space="preserve">в зону </w:t>
      </w:r>
      <w:r w:rsidRPr="00BA587A">
        <w:rPr>
          <w:rFonts w:ascii="Times New Roman" w:hAnsi="Times New Roman"/>
          <w:noProof/>
          <w:sz w:val="24"/>
        </w:rPr>
        <w:t>узел</w:t>
      </w:r>
      <w:r>
        <w:rPr>
          <w:rFonts w:ascii="Times New Roman" w:hAnsi="Times New Roman"/>
          <w:noProof/>
          <w:sz w:val="24"/>
        </w:rPr>
        <w:t xml:space="preserve"> </w:t>
      </w:r>
      <w:bookmarkStart w:id="2" w:name="_GoBack"/>
      <w:r w:rsidRPr="00BA587A">
        <w:rPr>
          <w:rFonts w:ascii="Times New Roman" w:hAnsi="Times New Roman"/>
          <w:noProof/>
          <w:sz w:val="24"/>
        </w:rPr>
        <w:t>http</w:t>
      </w:r>
      <w:r w:rsidRPr="00BA587A">
        <w:rPr>
          <w:rFonts w:ascii="Times New Roman" w:hAnsi="Times New Roman"/>
          <w:noProof/>
          <w:sz w:val="24"/>
          <w:lang w:val="en-US"/>
        </w:rPr>
        <w:t>s</w:t>
      </w:r>
      <w:r w:rsidRPr="00BA587A">
        <w:rPr>
          <w:rFonts w:ascii="Times New Roman" w:hAnsi="Times New Roman"/>
          <w:noProof/>
          <w:sz w:val="24"/>
        </w:rPr>
        <w:t>://online.1c-report.ru</w:t>
      </w:r>
      <w:bookmarkEnd w:id="2"/>
      <w:r w:rsidRPr="00BA587A">
        <w:rPr>
          <w:rFonts w:ascii="Times New Roman" w:hAnsi="Times New Roman"/>
          <w:noProof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t xml:space="preserve">и нажмите кнопку «Добавить». </w:t>
      </w:r>
      <w:r w:rsidRPr="00C43ED3">
        <w:rPr>
          <w:rFonts w:ascii="Times New Roman" w:hAnsi="Times New Roman"/>
          <w:noProof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t>В случае е</w:t>
      </w:r>
      <w:r w:rsidRPr="00BA587A">
        <w:rPr>
          <w:rFonts w:ascii="Times New Roman" w:hAnsi="Times New Roman"/>
          <w:noProof/>
          <w:sz w:val="24"/>
        </w:rPr>
        <w:t xml:space="preserve">сли в нижней части окна «Надежные </w:t>
      </w:r>
      <w:r>
        <w:rPr>
          <w:rFonts w:ascii="Times New Roman" w:hAnsi="Times New Roman"/>
          <w:noProof/>
          <w:sz w:val="24"/>
        </w:rPr>
        <w:t>сайты</w:t>
      </w:r>
      <w:r w:rsidRPr="00BA587A">
        <w:rPr>
          <w:rFonts w:ascii="Times New Roman" w:hAnsi="Times New Roman"/>
          <w:noProof/>
          <w:sz w:val="24"/>
        </w:rPr>
        <w:t>» установлена галочка «Для всех узлов этой зоны требуется проверка серверов (</w:t>
      </w:r>
      <w:r w:rsidRPr="00BA587A">
        <w:rPr>
          <w:rFonts w:ascii="Times New Roman" w:hAnsi="Times New Roman"/>
          <w:noProof/>
          <w:sz w:val="24"/>
          <w:lang w:val="en-US"/>
        </w:rPr>
        <w:t>https</w:t>
      </w:r>
      <w:r w:rsidRPr="00BA587A">
        <w:rPr>
          <w:rFonts w:ascii="Times New Roman" w:hAnsi="Times New Roman"/>
          <w:noProof/>
          <w:sz w:val="24"/>
        </w:rPr>
        <w:t xml:space="preserve">:), снимите ее и нажмите кнопку </w:t>
      </w:r>
      <w:r>
        <w:rPr>
          <w:rFonts w:ascii="Times New Roman" w:hAnsi="Times New Roman"/>
          <w:noProof/>
          <w:sz w:val="24"/>
        </w:rPr>
        <w:t>«Закрыть»</w:t>
      </w:r>
      <w:r w:rsidRPr="00BA587A">
        <w:rPr>
          <w:rFonts w:ascii="Times New Roman" w:hAnsi="Times New Roman"/>
          <w:noProof/>
          <w:sz w:val="24"/>
        </w:rPr>
        <w:t xml:space="preserve"> (</w:t>
      </w:r>
      <w:r w:rsidRPr="00BA587A">
        <w:rPr>
          <w:rFonts w:ascii="Times New Roman" w:hAnsi="Times New Roman"/>
          <w:i/>
          <w:sz w:val="24"/>
        </w:rPr>
        <w:t>рис</w:t>
      </w:r>
      <w:r w:rsidRPr="00BA587A">
        <w:rPr>
          <w:rFonts w:ascii="Times New Roman" w:hAnsi="Times New Roman"/>
          <w:noProof/>
          <w:sz w:val="24"/>
        </w:rPr>
        <w:t>.</w:t>
      </w:r>
      <w:r w:rsidRPr="00BA587A">
        <w:rPr>
          <w:rFonts w:ascii="Times New Roman" w:hAnsi="Times New Roman"/>
          <w:i/>
          <w:noProof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2.</w:t>
      </w:r>
      <w:r w:rsidRPr="00BA587A">
        <w:rPr>
          <w:rFonts w:ascii="Times New Roman" w:hAnsi="Times New Roman"/>
          <w:i/>
          <w:sz w:val="24"/>
        </w:rPr>
        <w:t>3</w:t>
      </w:r>
      <w:r w:rsidRPr="00BA587A">
        <w:rPr>
          <w:rFonts w:ascii="Times New Roman" w:hAnsi="Times New Roman"/>
          <w:i/>
          <w:noProof/>
          <w:sz w:val="24"/>
        </w:rPr>
        <w:t>.</w:t>
      </w:r>
      <w:r w:rsidRPr="00BA587A">
        <w:rPr>
          <w:rFonts w:ascii="Times New Roman" w:hAnsi="Times New Roman"/>
          <w:noProof/>
          <w:sz w:val="24"/>
        </w:rPr>
        <w:t xml:space="preserve">). </w:t>
      </w:r>
    </w:p>
    <w:p w:rsidR="00500417" w:rsidRPr="00BA587A" w:rsidRDefault="00807876" w:rsidP="005E2B6F">
      <w:pPr>
        <w:spacing w:after="0" w:line="240" w:lineRule="auto"/>
        <w:ind w:right="-284"/>
        <w:jc w:val="center"/>
        <w:rPr>
          <w:rFonts w:ascii="Times New Roman" w:hAnsi="Times New Roman"/>
          <w:noProof/>
          <w:sz w:val="24"/>
          <w:highlight w:val="yellow"/>
          <w:lang w:val="en-US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705100" cy="234315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A587A" w:rsidRDefault="00500417" w:rsidP="005E2B6F">
      <w:pPr>
        <w:spacing w:after="0" w:line="240" w:lineRule="auto"/>
        <w:ind w:right="-284"/>
        <w:jc w:val="center"/>
        <w:rPr>
          <w:rFonts w:ascii="Times New Roman" w:hAnsi="Times New Roman"/>
          <w:i/>
          <w:noProof/>
          <w:sz w:val="24"/>
        </w:rPr>
      </w:pPr>
      <w:r w:rsidRPr="00BA587A">
        <w:rPr>
          <w:rFonts w:ascii="Times New Roman" w:hAnsi="Times New Roman"/>
          <w:i/>
          <w:noProof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2.</w:t>
      </w:r>
      <w:r w:rsidRPr="00BA587A">
        <w:rPr>
          <w:rFonts w:ascii="Times New Roman" w:hAnsi="Times New Roman"/>
          <w:i/>
          <w:sz w:val="24"/>
        </w:rPr>
        <w:t>3</w:t>
      </w:r>
      <w:r w:rsidRPr="00BA587A">
        <w:rPr>
          <w:rFonts w:ascii="Times New Roman" w:hAnsi="Times New Roman"/>
          <w:i/>
          <w:noProof/>
          <w:sz w:val="24"/>
        </w:rPr>
        <w:t>.</w:t>
      </w:r>
    </w:p>
    <w:p w:rsidR="00500417" w:rsidRPr="00BA587A" w:rsidRDefault="00500417" w:rsidP="005E2B6F">
      <w:pPr>
        <w:spacing w:after="0" w:line="240" w:lineRule="auto"/>
        <w:ind w:right="-284"/>
        <w:jc w:val="both"/>
        <w:rPr>
          <w:rFonts w:ascii="Times New Roman" w:hAnsi="Times New Roman"/>
          <w:noProof/>
          <w:sz w:val="24"/>
        </w:rPr>
      </w:pPr>
      <w:r w:rsidRPr="00BA587A">
        <w:rPr>
          <w:rFonts w:ascii="Times New Roman" w:hAnsi="Times New Roman"/>
          <w:noProof/>
          <w:sz w:val="24"/>
        </w:rPr>
        <w:tab/>
      </w:r>
      <w:r>
        <w:rPr>
          <w:rFonts w:ascii="Times New Roman" w:hAnsi="Times New Roman"/>
          <w:noProof/>
          <w:sz w:val="24"/>
        </w:rPr>
        <w:t>6</w:t>
      </w:r>
      <w:r w:rsidRPr="00BA587A">
        <w:rPr>
          <w:rFonts w:ascii="Times New Roman" w:hAnsi="Times New Roman"/>
          <w:noProof/>
          <w:sz w:val="24"/>
        </w:rPr>
        <w:t>. На вкладке «Безопасность» нажмите кнопку «Другой…» (</w:t>
      </w:r>
      <w:r w:rsidRPr="00BA587A">
        <w:rPr>
          <w:rFonts w:ascii="Times New Roman" w:hAnsi="Times New Roman"/>
          <w:i/>
          <w:sz w:val="24"/>
        </w:rPr>
        <w:t>рис</w:t>
      </w:r>
      <w:r w:rsidRPr="00BA587A">
        <w:rPr>
          <w:rFonts w:ascii="Times New Roman" w:hAnsi="Times New Roman"/>
          <w:noProof/>
          <w:sz w:val="24"/>
        </w:rPr>
        <w:t>.</w:t>
      </w:r>
      <w:r w:rsidRPr="00BA587A">
        <w:rPr>
          <w:rFonts w:ascii="Times New Roman" w:hAnsi="Times New Roman"/>
          <w:i/>
          <w:noProof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2.</w:t>
      </w:r>
      <w:r w:rsidRPr="00BA587A">
        <w:rPr>
          <w:rFonts w:ascii="Times New Roman" w:hAnsi="Times New Roman"/>
          <w:i/>
          <w:sz w:val="24"/>
        </w:rPr>
        <w:t>4</w:t>
      </w:r>
      <w:r w:rsidRPr="00BA587A">
        <w:rPr>
          <w:rFonts w:ascii="Times New Roman" w:hAnsi="Times New Roman"/>
          <w:i/>
          <w:noProof/>
          <w:sz w:val="24"/>
        </w:rPr>
        <w:t>.</w:t>
      </w:r>
      <w:r w:rsidRPr="00BA587A">
        <w:rPr>
          <w:rFonts w:ascii="Times New Roman" w:hAnsi="Times New Roman"/>
          <w:noProof/>
          <w:sz w:val="24"/>
        </w:rPr>
        <w:t>). В открывшемся окне «П</w:t>
      </w:r>
      <w:r>
        <w:rPr>
          <w:rFonts w:ascii="Times New Roman" w:hAnsi="Times New Roman"/>
          <w:noProof/>
          <w:sz w:val="24"/>
        </w:rPr>
        <w:t>араметры безопасности» включите/</w:t>
      </w:r>
      <w:r w:rsidRPr="00BA587A">
        <w:rPr>
          <w:rFonts w:ascii="Times New Roman" w:hAnsi="Times New Roman"/>
          <w:noProof/>
          <w:sz w:val="24"/>
        </w:rPr>
        <w:t xml:space="preserve">разрешите (в зависимости от версии </w:t>
      </w:r>
      <w:r w:rsidRPr="00BA587A">
        <w:rPr>
          <w:rFonts w:ascii="Times New Roman" w:hAnsi="Times New Roman"/>
          <w:sz w:val="24"/>
          <w:lang w:val="en-US"/>
        </w:rPr>
        <w:t>Internet</w:t>
      </w:r>
      <w:r w:rsidRPr="00BA587A">
        <w:rPr>
          <w:rFonts w:ascii="Times New Roman" w:hAnsi="Times New Roman"/>
          <w:sz w:val="24"/>
        </w:rPr>
        <w:t xml:space="preserve"> </w:t>
      </w:r>
      <w:r w:rsidRPr="00BA587A">
        <w:rPr>
          <w:rFonts w:ascii="Times New Roman" w:hAnsi="Times New Roman"/>
          <w:sz w:val="24"/>
          <w:lang w:val="en-US"/>
        </w:rPr>
        <w:t>Explorer</w:t>
      </w:r>
      <w:r w:rsidRPr="00BA587A">
        <w:rPr>
          <w:rFonts w:ascii="Times New Roman" w:hAnsi="Times New Roman"/>
          <w:sz w:val="24"/>
        </w:rPr>
        <w:t xml:space="preserve">) </w:t>
      </w:r>
      <w:r w:rsidRPr="00BA587A">
        <w:rPr>
          <w:rFonts w:ascii="Times New Roman" w:hAnsi="Times New Roman"/>
          <w:noProof/>
          <w:sz w:val="24"/>
        </w:rPr>
        <w:t xml:space="preserve">все элементы ActiveX. </w:t>
      </w:r>
      <w:r>
        <w:rPr>
          <w:rFonts w:ascii="Times New Roman" w:hAnsi="Times New Roman"/>
          <w:noProof/>
          <w:sz w:val="24"/>
        </w:rPr>
        <w:t>а так же в графе «Разное»</w:t>
      </w:r>
      <w:r w:rsidRPr="00666A48">
        <w:rPr>
          <w:rFonts w:ascii="Times New Roman" w:hAnsi="Times New Roman"/>
          <w:noProof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t>включите</w:t>
      </w:r>
      <w:r w:rsidRPr="00666A48">
        <w:rPr>
          <w:rFonts w:ascii="Times New Roman" w:hAnsi="Times New Roman"/>
          <w:noProof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t xml:space="preserve">«Отображение разнородного содержимого». </w:t>
      </w:r>
      <w:r w:rsidRPr="00BA587A">
        <w:rPr>
          <w:rFonts w:ascii="Times New Roman" w:hAnsi="Times New Roman"/>
          <w:noProof/>
          <w:sz w:val="24"/>
        </w:rPr>
        <w:t xml:space="preserve">После этого нажмите кнопку «Ок». </w:t>
      </w:r>
    </w:p>
    <w:p w:rsidR="00500417" w:rsidRDefault="00807876" w:rsidP="005E2B6F">
      <w:pPr>
        <w:spacing w:after="0" w:line="240" w:lineRule="auto"/>
        <w:ind w:right="-284"/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590925" cy="246697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A587A" w:rsidRDefault="00807876" w:rsidP="005E2B6F">
      <w:pPr>
        <w:spacing w:after="0" w:line="240" w:lineRule="auto"/>
        <w:ind w:right="-284"/>
        <w:jc w:val="center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1819275" cy="1409700"/>
            <wp:effectExtent l="19050" t="0" r="9525" b="0"/>
            <wp:docPr id="9" name="Рисунок 8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A587A" w:rsidRDefault="00500417" w:rsidP="005E2B6F">
      <w:pPr>
        <w:spacing w:after="0" w:line="240" w:lineRule="auto"/>
        <w:ind w:right="-284"/>
        <w:jc w:val="center"/>
        <w:rPr>
          <w:rFonts w:ascii="Times New Roman" w:hAnsi="Times New Roman"/>
          <w:i/>
          <w:noProof/>
          <w:sz w:val="24"/>
        </w:rPr>
      </w:pPr>
      <w:r w:rsidRPr="00BA587A">
        <w:rPr>
          <w:rFonts w:ascii="Times New Roman" w:hAnsi="Times New Roman"/>
          <w:i/>
          <w:noProof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2.</w:t>
      </w:r>
      <w:r w:rsidRPr="00BA587A">
        <w:rPr>
          <w:rFonts w:ascii="Times New Roman" w:hAnsi="Times New Roman"/>
          <w:i/>
          <w:sz w:val="24"/>
        </w:rPr>
        <w:t>4</w:t>
      </w:r>
      <w:r w:rsidRPr="00BA587A">
        <w:rPr>
          <w:rFonts w:ascii="Times New Roman" w:hAnsi="Times New Roman"/>
          <w:i/>
          <w:noProof/>
          <w:sz w:val="24"/>
        </w:rPr>
        <w:t>.</w:t>
      </w:r>
    </w:p>
    <w:p w:rsidR="00500417" w:rsidRPr="00BA587A" w:rsidRDefault="00500417" w:rsidP="005E2B6F">
      <w:pPr>
        <w:spacing w:after="0" w:line="240" w:lineRule="auto"/>
        <w:ind w:right="-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tab/>
        <w:t>7</w:t>
      </w:r>
      <w:r w:rsidRPr="00BA587A">
        <w:rPr>
          <w:rFonts w:ascii="Times New Roman" w:hAnsi="Times New Roman"/>
          <w:noProof/>
          <w:sz w:val="24"/>
        </w:rPr>
        <w:t xml:space="preserve">. </w:t>
      </w:r>
      <w:r w:rsidRPr="00BA587A">
        <w:rPr>
          <w:rFonts w:ascii="Times New Roman" w:hAnsi="Times New Roman"/>
          <w:sz w:val="24"/>
        </w:rPr>
        <w:t>Перейдите на вкладку «Конфиденциальность»</w:t>
      </w:r>
      <w:r>
        <w:rPr>
          <w:rFonts w:ascii="Times New Roman" w:hAnsi="Times New Roman"/>
          <w:sz w:val="24"/>
        </w:rPr>
        <w:t xml:space="preserve">, </w:t>
      </w:r>
      <w:r w:rsidRPr="00BA587A">
        <w:rPr>
          <w:rFonts w:ascii="Times New Roman" w:hAnsi="Times New Roman"/>
          <w:sz w:val="24"/>
        </w:rPr>
        <w:t>уберите гал</w:t>
      </w:r>
      <w:r>
        <w:rPr>
          <w:rFonts w:ascii="Times New Roman" w:hAnsi="Times New Roman"/>
          <w:sz w:val="24"/>
        </w:rPr>
        <w:t>оч</w:t>
      </w:r>
      <w:r w:rsidRPr="00BA587A">
        <w:rPr>
          <w:rFonts w:ascii="Times New Roman" w:hAnsi="Times New Roman"/>
          <w:sz w:val="24"/>
        </w:rPr>
        <w:t xml:space="preserve">ку «Включить блокирование всплывающих окон» </w:t>
      </w:r>
      <w:r>
        <w:rPr>
          <w:rFonts w:ascii="Times New Roman" w:hAnsi="Times New Roman"/>
          <w:sz w:val="24"/>
        </w:rPr>
        <w:t xml:space="preserve">и нажмите кнопку «Ок» </w:t>
      </w:r>
      <w:r w:rsidRPr="00BA587A">
        <w:rPr>
          <w:rFonts w:ascii="Times New Roman" w:hAnsi="Times New Roman"/>
          <w:sz w:val="24"/>
        </w:rPr>
        <w:t>(</w:t>
      </w:r>
      <w:r w:rsidRPr="00BA587A">
        <w:rPr>
          <w:rFonts w:ascii="Times New Roman" w:hAnsi="Times New Roman"/>
          <w:i/>
          <w:sz w:val="24"/>
        </w:rPr>
        <w:t>рис</w:t>
      </w:r>
      <w:r w:rsidRPr="00BA587A">
        <w:rPr>
          <w:rFonts w:ascii="Times New Roman" w:hAnsi="Times New Roman"/>
          <w:sz w:val="24"/>
        </w:rPr>
        <w:t>.</w:t>
      </w:r>
      <w:r w:rsidRPr="00BA587A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2.</w:t>
      </w:r>
      <w:r w:rsidRPr="00BA587A">
        <w:rPr>
          <w:rFonts w:ascii="Times New Roman" w:hAnsi="Times New Roman"/>
          <w:i/>
          <w:sz w:val="24"/>
        </w:rPr>
        <w:t>5.</w:t>
      </w:r>
      <w:r w:rsidRPr="00BA587A">
        <w:rPr>
          <w:rFonts w:ascii="Times New Roman" w:hAnsi="Times New Roman"/>
          <w:sz w:val="24"/>
        </w:rPr>
        <w:t>).</w:t>
      </w:r>
    </w:p>
    <w:p w:rsidR="00500417" w:rsidRPr="009960B9" w:rsidRDefault="00807876" w:rsidP="005E2B6F">
      <w:pPr>
        <w:spacing w:after="0" w:line="240" w:lineRule="auto"/>
        <w:ind w:right="-284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2686050" cy="368617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9960B9" w:rsidRDefault="00500417" w:rsidP="005E2B6F">
      <w:pPr>
        <w:spacing w:after="0" w:line="240" w:lineRule="auto"/>
        <w:ind w:right="-284"/>
        <w:jc w:val="center"/>
        <w:rPr>
          <w:rFonts w:ascii="Times New Roman" w:hAnsi="Times New Roman"/>
          <w:i/>
          <w:iCs/>
          <w:sz w:val="24"/>
        </w:rPr>
      </w:pPr>
      <w:r w:rsidRPr="009960B9">
        <w:rPr>
          <w:rFonts w:ascii="Times New Roman" w:hAnsi="Times New Roman"/>
          <w:i/>
          <w:iCs/>
          <w:sz w:val="24"/>
        </w:rPr>
        <w:t>Рис. 2.5.</w:t>
      </w:r>
    </w:p>
    <w:p w:rsidR="00500417" w:rsidRDefault="00500417" w:rsidP="005E2B6F">
      <w:pPr>
        <w:spacing w:after="0" w:line="240" w:lineRule="auto"/>
        <w:ind w:right="-284"/>
        <w:jc w:val="both"/>
        <w:rPr>
          <w:rFonts w:ascii="Times New Roman" w:hAnsi="Times New Roman"/>
          <w:noProof/>
          <w:sz w:val="24"/>
        </w:rPr>
      </w:pPr>
      <w:r w:rsidRPr="00BA587A">
        <w:rPr>
          <w:rFonts w:ascii="Times New Roman" w:hAnsi="Times New Roman"/>
          <w:noProof/>
          <w:sz w:val="24"/>
        </w:rPr>
        <w:tab/>
      </w:r>
      <w:r>
        <w:rPr>
          <w:rFonts w:ascii="Times New Roman" w:hAnsi="Times New Roman"/>
          <w:noProof/>
          <w:sz w:val="24"/>
        </w:rPr>
        <w:t>8</w:t>
      </w:r>
      <w:r w:rsidRPr="00BA587A">
        <w:rPr>
          <w:rFonts w:ascii="Times New Roman" w:hAnsi="Times New Roman"/>
          <w:noProof/>
          <w:sz w:val="24"/>
        </w:rPr>
        <w:t>. После произведения всех настроек перезапустите браузер. Настройка завершена.</w:t>
      </w:r>
    </w:p>
    <w:p w:rsidR="00500417" w:rsidRDefault="00500417" w:rsidP="005E2B6F">
      <w:pPr>
        <w:spacing w:after="0" w:line="240" w:lineRule="auto"/>
        <w:ind w:right="-284"/>
        <w:jc w:val="both"/>
        <w:rPr>
          <w:rFonts w:ascii="Times New Roman" w:hAnsi="Times New Roman"/>
          <w:noProof/>
          <w:sz w:val="24"/>
        </w:rPr>
      </w:pPr>
      <w:r w:rsidRPr="00BA587A">
        <w:rPr>
          <w:rFonts w:ascii="Times New Roman" w:hAnsi="Times New Roman"/>
          <w:noProof/>
          <w:sz w:val="24"/>
        </w:rPr>
        <w:lastRenderedPageBreak/>
        <w:t xml:space="preserve"> </w:t>
      </w:r>
      <w:r w:rsidRPr="00B81556">
        <w:rPr>
          <w:rFonts w:ascii="Times New Roman" w:hAnsi="Times New Roman"/>
          <w:sz w:val="24"/>
          <w:szCs w:val="24"/>
        </w:rPr>
        <w:t xml:space="preserve">Доступ к порталу </w:t>
      </w:r>
      <w:r>
        <w:rPr>
          <w:rFonts w:ascii="Times New Roman" w:hAnsi="Times New Roman"/>
          <w:sz w:val="24"/>
          <w:szCs w:val="24"/>
        </w:rPr>
        <w:t xml:space="preserve">Росприроднадзора </w:t>
      </w:r>
      <w:r w:rsidRPr="00B81556">
        <w:rPr>
          <w:rFonts w:ascii="Times New Roman" w:hAnsi="Times New Roman"/>
          <w:sz w:val="24"/>
          <w:szCs w:val="24"/>
        </w:rPr>
        <w:t>осуществляется через 80 порт по HTTP протоколу.</w:t>
      </w:r>
    </w:p>
    <w:p w:rsidR="00500417" w:rsidRPr="00E5673C" w:rsidRDefault="00500417" w:rsidP="002F794C">
      <w:pPr>
        <w:pStyle w:val="1"/>
        <w:numPr>
          <w:ilvl w:val="0"/>
          <w:numId w:val="39"/>
        </w:numPr>
      </w:pPr>
      <w:bookmarkStart w:id="3" w:name="_Toc394919884"/>
      <w:r w:rsidRPr="00E5673C">
        <w:t>Запрос на регистрацию</w:t>
      </w:r>
      <w:bookmarkEnd w:id="3"/>
    </w:p>
    <w:p w:rsidR="00500417" w:rsidRPr="009A5659" w:rsidRDefault="00500417" w:rsidP="00CF7929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регистрации в сервисе «1С:Уполномоченный представитель» Вам необходимо отправить электронное письмо (заявку на регистрацию) в произвольной форме на адрес электронной почты </w:t>
      </w:r>
      <w:hyperlink r:id="rId15" w:history="1">
        <w:r w:rsidRPr="00A61DD5">
          <w:rPr>
            <w:rStyle w:val="a5"/>
            <w:rFonts w:ascii="Times New Roman" w:hAnsi="Times New Roman"/>
            <w:sz w:val="24"/>
          </w:rPr>
          <w:t>1</w:t>
        </w:r>
        <w:r w:rsidRPr="00A61DD5">
          <w:rPr>
            <w:rStyle w:val="a5"/>
            <w:rFonts w:ascii="Times New Roman" w:hAnsi="Times New Roman"/>
            <w:sz w:val="24"/>
            <w:lang w:val="en-US"/>
          </w:rPr>
          <w:t>c</w:t>
        </w:r>
        <w:r w:rsidRPr="00A61DD5">
          <w:rPr>
            <w:rStyle w:val="a5"/>
            <w:rFonts w:ascii="Times New Roman" w:hAnsi="Times New Roman"/>
            <w:sz w:val="24"/>
          </w:rPr>
          <w:t>@</w:t>
        </w:r>
        <w:r w:rsidRPr="00A61DD5">
          <w:rPr>
            <w:rStyle w:val="a5"/>
            <w:rFonts w:ascii="Times New Roman" w:hAnsi="Times New Roman"/>
            <w:sz w:val="24"/>
            <w:lang w:val="en-US"/>
          </w:rPr>
          <w:t>astralnalog</w:t>
        </w:r>
        <w:r w:rsidRPr="00A61DD5">
          <w:rPr>
            <w:rStyle w:val="a5"/>
            <w:rFonts w:ascii="Times New Roman" w:hAnsi="Times New Roman"/>
            <w:sz w:val="24"/>
          </w:rPr>
          <w:t>.</w:t>
        </w:r>
        <w:r w:rsidRPr="00A61DD5">
          <w:rPr>
            <w:rStyle w:val="a5"/>
            <w:rFonts w:ascii="Times New Roman" w:hAnsi="Times New Roman"/>
            <w:sz w:val="24"/>
            <w:lang w:val="en-US"/>
          </w:rPr>
          <w:t>ru</w:t>
        </w:r>
      </w:hyperlink>
      <w:r>
        <w:rPr>
          <w:rFonts w:ascii="Times New Roman" w:hAnsi="Times New Roman"/>
          <w:sz w:val="24"/>
        </w:rPr>
        <w:t>. В заявке должны быть указаны наименование организации, ИНН/КПП, и ФИО отправителя.</w:t>
      </w:r>
    </w:p>
    <w:p w:rsidR="00500417" w:rsidRPr="009A5659" w:rsidRDefault="00500417" w:rsidP="00CF7929">
      <w:pPr>
        <w:spacing w:after="0" w:line="240" w:lineRule="auto"/>
        <w:jc w:val="both"/>
        <w:rPr>
          <w:rFonts w:ascii="Times New Roman" w:hAnsi="Times New Roman"/>
          <w:snapToGrid w:val="0"/>
          <w:w w:val="0"/>
          <w:sz w:val="24"/>
          <w:u w:color="000000"/>
          <w:bdr w:val="none" w:sz="0" w:space="0" w:color="000000"/>
          <w:shd w:val="clear" w:color="000000" w:fill="000000"/>
        </w:rPr>
      </w:pPr>
      <w:r w:rsidRPr="009A5659">
        <w:rPr>
          <w:rFonts w:ascii="Times New Roman" w:hAnsi="Times New Roman"/>
          <w:sz w:val="24"/>
        </w:rPr>
        <w:tab/>
        <w:t>После отправки заявки на почтовый адрес</w:t>
      </w:r>
      <w:r>
        <w:rPr>
          <w:rFonts w:ascii="Times New Roman" w:hAnsi="Times New Roman"/>
          <w:sz w:val="24"/>
        </w:rPr>
        <w:t>,</w:t>
      </w:r>
      <w:r w:rsidRPr="009A5659">
        <w:rPr>
          <w:rFonts w:ascii="Times New Roman" w:hAnsi="Times New Roman"/>
          <w:sz w:val="24"/>
        </w:rPr>
        <w:t xml:space="preserve"> с которого было направлено письмо</w:t>
      </w:r>
      <w:r>
        <w:rPr>
          <w:rFonts w:ascii="Times New Roman" w:hAnsi="Times New Roman"/>
          <w:sz w:val="24"/>
        </w:rPr>
        <w:t>,</w:t>
      </w:r>
      <w:r w:rsidRPr="009A5659">
        <w:rPr>
          <w:rFonts w:ascii="Times New Roman" w:hAnsi="Times New Roman"/>
          <w:sz w:val="24"/>
        </w:rPr>
        <w:t xml:space="preserve"> поступит информационное сообщение следующего вида (</w:t>
      </w:r>
      <w:r w:rsidRPr="009A5659">
        <w:rPr>
          <w:rFonts w:ascii="Times New Roman" w:hAnsi="Times New Roman"/>
          <w:i/>
          <w:iCs/>
          <w:sz w:val="24"/>
        </w:rPr>
        <w:t xml:space="preserve">рис. </w:t>
      </w:r>
      <w:r>
        <w:rPr>
          <w:rFonts w:ascii="Times New Roman" w:hAnsi="Times New Roman"/>
          <w:i/>
          <w:iCs/>
          <w:sz w:val="24"/>
        </w:rPr>
        <w:t>3</w:t>
      </w:r>
      <w:r w:rsidRPr="009A5659">
        <w:rPr>
          <w:rFonts w:ascii="Times New Roman" w:hAnsi="Times New Roman"/>
          <w:i/>
          <w:iCs/>
          <w:sz w:val="24"/>
        </w:rPr>
        <w:t>.1.</w:t>
      </w:r>
      <w:r w:rsidRPr="009A5659">
        <w:rPr>
          <w:rFonts w:ascii="Times New Roman" w:hAnsi="Times New Roman"/>
          <w:sz w:val="24"/>
        </w:rPr>
        <w:t>).</w:t>
      </w:r>
    </w:p>
    <w:p w:rsidR="00500417" w:rsidRDefault="00807876" w:rsidP="009A5659">
      <w:pPr>
        <w:spacing w:after="12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w w:val="0"/>
          <w:sz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848225" cy="981075"/>
            <wp:effectExtent l="19050" t="0" r="9525" b="0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Default="00500417" w:rsidP="009A5659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BA587A">
        <w:rPr>
          <w:rFonts w:ascii="Times New Roman" w:hAnsi="Times New Roman"/>
          <w:i/>
          <w:iCs/>
          <w:sz w:val="24"/>
        </w:rPr>
        <w:t xml:space="preserve">Рис. </w:t>
      </w:r>
      <w:r>
        <w:rPr>
          <w:rFonts w:ascii="Times New Roman" w:hAnsi="Times New Roman"/>
          <w:i/>
          <w:iCs/>
          <w:sz w:val="24"/>
        </w:rPr>
        <w:t>3</w:t>
      </w:r>
      <w:r w:rsidRPr="00BA587A">
        <w:rPr>
          <w:rFonts w:ascii="Times New Roman" w:hAnsi="Times New Roman"/>
          <w:i/>
          <w:iCs/>
          <w:sz w:val="24"/>
        </w:rPr>
        <w:t>.1.</w:t>
      </w:r>
    </w:p>
    <w:p w:rsidR="00500417" w:rsidRPr="00BA587A" w:rsidRDefault="00500417" w:rsidP="002F794C">
      <w:pPr>
        <w:pStyle w:val="1"/>
        <w:numPr>
          <w:ilvl w:val="0"/>
          <w:numId w:val="39"/>
        </w:numPr>
      </w:pPr>
      <w:r w:rsidRPr="005E2B6F">
        <w:rPr>
          <w:lang w:val="en-US"/>
        </w:rPr>
        <w:br w:type="page"/>
      </w:r>
      <w:r w:rsidRPr="00BA587A">
        <w:rPr>
          <w:noProof/>
        </w:rPr>
        <w:lastRenderedPageBreak/>
        <w:t xml:space="preserve"> </w:t>
      </w:r>
      <w:bookmarkStart w:id="4" w:name="_Toc394919885"/>
      <w:r>
        <w:t>Регистрация</w:t>
      </w:r>
      <w:bookmarkEnd w:id="4"/>
    </w:p>
    <w:p w:rsidR="00500417" w:rsidRDefault="00500417" w:rsidP="00F30094">
      <w:pPr>
        <w:spacing w:after="0" w:line="240" w:lineRule="auto"/>
        <w:ind w:right="-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tab/>
      </w:r>
      <w:r>
        <w:rPr>
          <w:rFonts w:ascii="Times New Roman" w:hAnsi="Times New Roman"/>
          <w:sz w:val="24"/>
        </w:rPr>
        <w:t xml:space="preserve">Для регистрации перейдите </w:t>
      </w:r>
      <w:r w:rsidRPr="00BA587A">
        <w:rPr>
          <w:rFonts w:ascii="Times New Roman" w:hAnsi="Times New Roman"/>
          <w:sz w:val="24"/>
        </w:rPr>
        <w:t>по ссылке</w:t>
      </w:r>
      <w:r>
        <w:rPr>
          <w:rFonts w:ascii="Times New Roman" w:hAnsi="Times New Roman"/>
          <w:sz w:val="24"/>
        </w:rPr>
        <w:t>,</w:t>
      </w:r>
      <w:r w:rsidRPr="00BA587A">
        <w:rPr>
          <w:rFonts w:ascii="Times New Roman" w:hAnsi="Times New Roman"/>
          <w:sz w:val="24"/>
        </w:rPr>
        <w:t xml:space="preserve"> указанной в теле письма</w:t>
      </w:r>
      <w:r>
        <w:rPr>
          <w:rFonts w:ascii="Times New Roman" w:hAnsi="Times New Roman"/>
          <w:sz w:val="24"/>
        </w:rPr>
        <w:t xml:space="preserve"> (</w:t>
      </w:r>
      <w:r w:rsidRPr="009960B9">
        <w:rPr>
          <w:rFonts w:ascii="Times New Roman" w:hAnsi="Times New Roman"/>
          <w:i/>
          <w:iCs/>
          <w:sz w:val="24"/>
        </w:rPr>
        <w:t xml:space="preserve">рис. </w:t>
      </w:r>
      <w:r>
        <w:rPr>
          <w:rFonts w:ascii="Times New Roman" w:hAnsi="Times New Roman"/>
          <w:i/>
          <w:iCs/>
          <w:sz w:val="24"/>
        </w:rPr>
        <w:t>4</w:t>
      </w:r>
      <w:r w:rsidRPr="009960B9">
        <w:rPr>
          <w:rFonts w:ascii="Times New Roman" w:hAnsi="Times New Roman"/>
          <w:i/>
          <w:iCs/>
          <w:sz w:val="24"/>
        </w:rPr>
        <w:t>.1.</w:t>
      </w:r>
      <w:r>
        <w:rPr>
          <w:rFonts w:ascii="Times New Roman" w:hAnsi="Times New Roman"/>
          <w:sz w:val="24"/>
        </w:rPr>
        <w:t xml:space="preserve">). </w:t>
      </w:r>
    </w:p>
    <w:p w:rsidR="00500417" w:rsidRDefault="00807876" w:rsidP="009A5659">
      <w:pPr>
        <w:spacing w:after="0" w:line="240" w:lineRule="auto"/>
        <w:ind w:right="-28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924425" cy="14763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9960B9" w:rsidRDefault="00500417" w:rsidP="00F30094">
      <w:pPr>
        <w:spacing w:after="0" w:line="240" w:lineRule="auto"/>
        <w:ind w:right="-284"/>
        <w:jc w:val="center"/>
        <w:rPr>
          <w:rFonts w:ascii="Times New Roman" w:hAnsi="Times New Roman"/>
          <w:i/>
          <w:iCs/>
          <w:sz w:val="24"/>
        </w:rPr>
      </w:pPr>
      <w:r w:rsidRPr="009960B9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</w:t>
      </w:r>
      <w:r w:rsidRPr="009960B9">
        <w:rPr>
          <w:rFonts w:ascii="Times New Roman" w:hAnsi="Times New Roman"/>
          <w:i/>
          <w:iCs/>
          <w:sz w:val="24"/>
        </w:rPr>
        <w:t>1.</w:t>
      </w:r>
    </w:p>
    <w:p w:rsidR="00500417" w:rsidRDefault="00500417" w:rsidP="00F30094">
      <w:pPr>
        <w:spacing w:after="0" w:line="240" w:lineRule="auto"/>
        <w:jc w:val="both"/>
        <w:rPr>
          <w:rFonts w:ascii="Times New Roman" w:hAnsi="Times New Roman"/>
          <w:snapToGrid w:val="0"/>
          <w:w w:val="0"/>
          <w:sz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4"/>
        </w:rPr>
        <w:tab/>
        <w:t xml:space="preserve">В открывшемся окне заполните поля </w:t>
      </w:r>
      <w:r w:rsidRPr="00BA587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«Код приглашения», «</w:t>
      </w:r>
      <w:r w:rsidRPr="00BA587A">
        <w:rPr>
          <w:rFonts w:ascii="Times New Roman" w:hAnsi="Times New Roman"/>
          <w:sz w:val="24"/>
        </w:rPr>
        <w:t>Ваше полное имя</w:t>
      </w:r>
      <w:r>
        <w:rPr>
          <w:rFonts w:ascii="Times New Roman" w:hAnsi="Times New Roman"/>
          <w:sz w:val="24"/>
        </w:rPr>
        <w:t>»</w:t>
      </w:r>
      <w:r w:rsidRPr="00BA587A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  <w:lang w:val="en-US"/>
        </w:rPr>
        <w:t>E</w:t>
      </w:r>
      <w:r w:rsidRPr="009620DA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  <w:lang w:val="en-US"/>
        </w:rPr>
        <w:t>mail</w:t>
      </w:r>
      <w:r>
        <w:rPr>
          <w:rFonts w:ascii="Times New Roman" w:hAnsi="Times New Roman"/>
          <w:sz w:val="24"/>
        </w:rPr>
        <w:t>», «Телефон» и нажмите кнопку «Зарегистрироваться» (</w:t>
      </w:r>
      <w:r w:rsidRPr="00FE728C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</w:t>
      </w:r>
      <w:r w:rsidRPr="00FE728C">
        <w:rPr>
          <w:rFonts w:ascii="Times New Roman" w:hAnsi="Times New Roman"/>
          <w:i/>
          <w:iCs/>
          <w:sz w:val="24"/>
        </w:rPr>
        <w:t>2.</w:t>
      </w:r>
      <w:r>
        <w:rPr>
          <w:rFonts w:ascii="Times New Roman" w:hAnsi="Times New Roman"/>
          <w:sz w:val="24"/>
        </w:rPr>
        <w:t>)</w:t>
      </w:r>
      <w:r w:rsidRPr="00BA587A">
        <w:rPr>
          <w:rFonts w:ascii="Times New Roman" w:hAnsi="Times New Roman"/>
          <w:sz w:val="24"/>
        </w:rPr>
        <w:t>.</w:t>
      </w:r>
      <w:r w:rsidRPr="00BA587A">
        <w:rPr>
          <w:rFonts w:ascii="Times New Roman" w:hAnsi="Times New Roman"/>
          <w:snapToGrid w:val="0"/>
          <w:w w:val="0"/>
          <w:sz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00417" w:rsidRDefault="00807876" w:rsidP="009A5659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886325" cy="3371850"/>
            <wp:effectExtent l="19050" t="0" r="9525" b="0"/>
            <wp:docPr id="13" name="Рисунок 1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FE728C" w:rsidRDefault="00500417" w:rsidP="00F30094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FE728C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</w:t>
      </w:r>
      <w:r w:rsidRPr="00FE728C">
        <w:rPr>
          <w:rFonts w:ascii="Times New Roman" w:hAnsi="Times New Roman"/>
          <w:i/>
          <w:iCs/>
          <w:sz w:val="24"/>
        </w:rPr>
        <w:t>2.</w:t>
      </w:r>
    </w:p>
    <w:p w:rsidR="00500417" w:rsidRDefault="00500417" w:rsidP="00F30094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BA587A">
        <w:rPr>
          <w:rFonts w:ascii="Times New Roman" w:hAnsi="Times New Roman"/>
          <w:sz w:val="24"/>
        </w:rPr>
        <w:t xml:space="preserve">На момент </w:t>
      </w:r>
      <w:r>
        <w:rPr>
          <w:rFonts w:ascii="Times New Roman" w:hAnsi="Times New Roman"/>
          <w:sz w:val="24"/>
        </w:rPr>
        <w:t xml:space="preserve">регистрации в Вашем личном кабинете отсутствуют приложения. Для их добавления в разделе «Мои приложения» перейдите по </w:t>
      </w:r>
      <w:r>
        <w:rPr>
          <w:rFonts w:ascii="Times New Roman" w:hAnsi="Times New Roman"/>
          <w:sz w:val="24"/>
        </w:rPr>
        <w:lastRenderedPageBreak/>
        <w:t>ссылке «Перейти в каталог приложений» (</w:t>
      </w:r>
      <w:r w:rsidRPr="00017AB0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4.3</w:t>
      </w:r>
      <w:r w:rsidRPr="00017AB0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</w:p>
    <w:p w:rsidR="00500417" w:rsidRDefault="00807876" w:rsidP="00F30094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400425" cy="8191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017AB0" w:rsidRDefault="00500417" w:rsidP="00F30094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017AB0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4.3</w:t>
      </w:r>
      <w:r w:rsidRPr="00017AB0">
        <w:rPr>
          <w:rFonts w:ascii="Times New Roman" w:hAnsi="Times New Roman"/>
          <w:i/>
          <w:iCs/>
          <w:sz w:val="24"/>
        </w:rPr>
        <w:t>.</w:t>
      </w:r>
    </w:p>
    <w:p w:rsidR="00500417" w:rsidRDefault="00500417" w:rsidP="00D538A2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На</w:t>
      </w:r>
      <w:r w:rsidRPr="00BA587A">
        <w:rPr>
          <w:rFonts w:ascii="Times New Roman" w:hAnsi="Times New Roman"/>
          <w:sz w:val="24"/>
        </w:rPr>
        <w:t>ж</w:t>
      </w:r>
      <w:r>
        <w:rPr>
          <w:rFonts w:ascii="Times New Roman" w:hAnsi="Times New Roman"/>
          <w:sz w:val="24"/>
        </w:rPr>
        <w:t>мите кнопку «</w:t>
      </w:r>
      <w:r w:rsidRPr="00BA587A">
        <w:rPr>
          <w:rFonts w:ascii="Times New Roman" w:hAnsi="Times New Roman"/>
          <w:sz w:val="24"/>
        </w:rPr>
        <w:t>Начать работу</w:t>
      </w:r>
      <w:r>
        <w:rPr>
          <w:rFonts w:ascii="Times New Roman" w:hAnsi="Times New Roman"/>
          <w:sz w:val="24"/>
        </w:rPr>
        <w:t>» н</w:t>
      </w:r>
      <w:r w:rsidRPr="00BA587A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против приложения «1С:Уполномоченный представитель» (</w:t>
      </w:r>
      <w:r w:rsidRPr="00017AB0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4.4</w:t>
      </w:r>
      <w:r w:rsidRPr="00017AB0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</w:p>
    <w:p w:rsidR="00500417" w:rsidRDefault="00807876" w:rsidP="00F30094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905375" cy="2800350"/>
            <wp:effectExtent l="19050" t="0" r="9525" b="0"/>
            <wp:docPr id="15" name="Рисунок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017AB0" w:rsidRDefault="00500417" w:rsidP="00F30094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017AB0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4.4</w:t>
      </w:r>
      <w:r w:rsidRPr="00017AB0">
        <w:rPr>
          <w:rFonts w:ascii="Times New Roman" w:hAnsi="Times New Roman"/>
          <w:i/>
          <w:iCs/>
          <w:sz w:val="24"/>
        </w:rPr>
        <w:t>.</w:t>
      </w:r>
    </w:p>
    <w:p w:rsidR="00500417" w:rsidRDefault="00500417" w:rsidP="00F30094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следующем окне нажмите к</w:t>
      </w:r>
      <w:r w:rsidRPr="00BA587A">
        <w:rPr>
          <w:rFonts w:ascii="Times New Roman" w:hAnsi="Times New Roman"/>
          <w:sz w:val="24"/>
        </w:rPr>
        <w:t>нопк</w:t>
      </w:r>
      <w:r>
        <w:rPr>
          <w:rFonts w:ascii="Times New Roman" w:hAnsi="Times New Roman"/>
          <w:sz w:val="24"/>
        </w:rPr>
        <w:t>у</w:t>
      </w:r>
      <w:r w:rsidRPr="00BA587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</w:t>
      </w:r>
      <w:r w:rsidRPr="00BA587A">
        <w:rPr>
          <w:rFonts w:ascii="Times New Roman" w:hAnsi="Times New Roman"/>
          <w:sz w:val="24"/>
        </w:rPr>
        <w:t>Добавить</w:t>
      </w:r>
      <w:r>
        <w:rPr>
          <w:rFonts w:ascii="Times New Roman" w:hAnsi="Times New Roman"/>
          <w:sz w:val="24"/>
        </w:rPr>
        <w:t>» (</w:t>
      </w:r>
      <w:r w:rsidRPr="00017AB0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4.5</w:t>
      </w:r>
      <w:r w:rsidRPr="00017AB0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</w:p>
    <w:p w:rsidR="00500417" w:rsidRPr="00017AB0" w:rsidRDefault="00807876" w:rsidP="00F30094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4924425" cy="2657475"/>
            <wp:effectExtent l="19050" t="0" r="9525" b="0"/>
            <wp:docPr id="16" name="Рисунок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017AB0" w:rsidRDefault="00500417" w:rsidP="00F30094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017AB0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4.5</w:t>
      </w:r>
      <w:r w:rsidRPr="00017AB0">
        <w:rPr>
          <w:rFonts w:ascii="Times New Roman" w:hAnsi="Times New Roman"/>
          <w:i/>
          <w:iCs/>
          <w:sz w:val="24"/>
        </w:rPr>
        <w:t>.</w:t>
      </w:r>
    </w:p>
    <w:p w:rsidR="00500417" w:rsidRDefault="00500417" w:rsidP="00F30094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>После добавления приложения нажмите кнопку «Запустить» (</w:t>
      </w:r>
      <w:r w:rsidRPr="001A457C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4.6</w:t>
      </w:r>
      <w:r w:rsidRPr="001A457C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</w:p>
    <w:p w:rsidR="00500417" w:rsidRDefault="00807876" w:rsidP="00F30094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876800" cy="2695575"/>
            <wp:effectExtent l="19050" t="0" r="0" b="0"/>
            <wp:docPr id="17" name="Рисунок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1A457C" w:rsidRDefault="00500417" w:rsidP="00F30094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A457C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4.6</w:t>
      </w:r>
      <w:r w:rsidRPr="001A457C">
        <w:rPr>
          <w:rFonts w:ascii="Times New Roman" w:hAnsi="Times New Roman"/>
          <w:i/>
          <w:iCs/>
          <w:sz w:val="24"/>
        </w:rPr>
        <w:t>.</w:t>
      </w:r>
    </w:p>
    <w:p w:rsidR="00500417" w:rsidRPr="00BA587A" w:rsidRDefault="00500417" w:rsidP="00F30094">
      <w:pPr>
        <w:spacing w:after="0" w:line="240" w:lineRule="auto"/>
        <w:jc w:val="both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sz w:val="24"/>
        </w:rPr>
        <w:tab/>
        <w:t>Приложение будет подготовлено к запуску и запущено (</w:t>
      </w:r>
      <w:r w:rsidRPr="001B141E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4.7</w:t>
      </w:r>
      <w:r w:rsidRPr="001B141E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  <w:r w:rsidRPr="00BA587A">
        <w:rPr>
          <w:rFonts w:ascii="Times New Roman" w:hAnsi="Times New Roman"/>
          <w:sz w:val="24"/>
        </w:rPr>
        <w:t xml:space="preserve"> </w:t>
      </w:r>
    </w:p>
    <w:p w:rsidR="00500417" w:rsidRPr="001A457C" w:rsidRDefault="00807876" w:rsidP="00F30094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2667000" cy="1990725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1A457C" w:rsidRDefault="00500417" w:rsidP="00F30094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A457C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4.7</w:t>
      </w:r>
      <w:r w:rsidRPr="001A457C">
        <w:rPr>
          <w:rFonts w:ascii="Times New Roman" w:hAnsi="Times New Roman"/>
          <w:i/>
          <w:iCs/>
          <w:sz w:val="24"/>
        </w:rPr>
        <w:t>.</w:t>
      </w:r>
    </w:p>
    <w:p w:rsidR="00500417" w:rsidRPr="00DE6FBE" w:rsidRDefault="00500417" w:rsidP="002F794C">
      <w:pPr>
        <w:pStyle w:val="1"/>
        <w:numPr>
          <w:ilvl w:val="0"/>
          <w:numId w:val="39"/>
        </w:numPr>
      </w:pPr>
      <w:r>
        <w:br w:type="page"/>
      </w:r>
      <w:bookmarkStart w:id="5" w:name="_Toc394919886"/>
      <w:r w:rsidRPr="00DE6FBE">
        <w:lastRenderedPageBreak/>
        <w:t xml:space="preserve">Работа с </w:t>
      </w:r>
      <w:r w:rsidRPr="00DE6FBE">
        <w:rPr>
          <w:lang w:val="en-US"/>
        </w:rPr>
        <w:t>online</w:t>
      </w:r>
      <w:r w:rsidRPr="00DE6FBE">
        <w:t>-сервисом</w:t>
      </w:r>
      <w:bookmarkEnd w:id="5"/>
    </w:p>
    <w:p w:rsidR="00500417" w:rsidRPr="00DE6FBE" w:rsidRDefault="00500417" w:rsidP="002F794C">
      <w:pPr>
        <w:pStyle w:val="2"/>
        <w:numPr>
          <w:ilvl w:val="1"/>
          <w:numId w:val="39"/>
        </w:numPr>
      </w:pPr>
      <w:r w:rsidRPr="00DE6FBE">
        <w:t xml:space="preserve"> </w:t>
      </w:r>
      <w:bookmarkStart w:id="6" w:name="_Toc394919887"/>
      <w:r w:rsidRPr="00DE6FBE">
        <w:t>Вход на площадку</w:t>
      </w:r>
      <w:bookmarkEnd w:id="6"/>
    </w:p>
    <w:p w:rsidR="00500417" w:rsidRPr="00BA587A" w:rsidRDefault="00500417" w:rsidP="001C66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BA587A">
        <w:rPr>
          <w:rFonts w:ascii="Times New Roman" w:hAnsi="Times New Roman"/>
          <w:sz w:val="24"/>
        </w:rPr>
        <w:t xml:space="preserve">Для начала работы на площадке online.1c-report.ru </w:t>
      </w:r>
      <w:r>
        <w:rPr>
          <w:rFonts w:ascii="Times New Roman" w:hAnsi="Times New Roman"/>
          <w:sz w:val="24"/>
        </w:rPr>
        <w:t xml:space="preserve">введите </w:t>
      </w:r>
      <w:r w:rsidRPr="00BA587A">
        <w:rPr>
          <w:rFonts w:ascii="Times New Roman" w:hAnsi="Times New Roman"/>
          <w:sz w:val="24"/>
        </w:rPr>
        <w:t>логин и пароль</w:t>
      </w:r>
      <w:r>
        <w:rPr>
          <w:rFonts w:ascii="Times New Roman" w:hAnsi="Times New Roman"/>
          <w:sz w:val="24"/>
        </w:rPr>
        <w:t xml:space="preserve"> и нажмите кнопку «Войти» </w:t>
      </w:r>
      <w:r w:rsidRPr="00BA587A">
        <w:rPr>
          <w:rFonts w:ascii="Times New Roman" w:hAnsi="Times New Roman"/>
          <w:sz w:val="24"/>
        </w:rPr>
        <w:t>(</w:t>
      </w:r>
      <w:r w:rsidRPr="001B141E">
        <w:rPr>
          <w:rFonts w:ascii="Times New Roman" w:hAnsi="Times New Roman"/>
          <w:i/>
          <w:iCs/>
          <w:sz w:val="24"/>
        </w:rPr>
        <w:t xml:space="preserve">рис. </w:t>
      </w:r>
      <w:r>
        <w:rPr>
          <w:rFonts w:ascii="Times New Roman" w:hAnsi="Times New Roman"/>
          <w:i/>
          <w:iCs/>
          <w:sz w:val="24"/>
        </w:rPr>
        <w:t>5</w:t>
      </w:r>
      <w:r w:rsidRPr="001B141E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i/>
          <w:iCs/>
          <w:sz w:val="24"/>
        </w:rPr>
        <w:t>1.</w:t>
      </w:r>
      <w:r w:rsidRPr="001B141E">
        <w:rPr>
          <w:rFonts w:ascii="Times New Roman" w:hAnsi="Times New Roman"/>
          <w:i/>
          <w:iCs/>
          <w:sz w:val="24"/>
        </w:rPr>
        <w:t>1.</w:t>
      </w:r>
      <w:r w:rsidRPr="00BA587A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.</w:t>
      </w:r>
    </w:p>
    <w:p w:rsidR="00500417" w:rsidRPr="001B141E" w:rsidRDefault="00807876" w:rsidP="001C663B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67275" cy="1047750"/>
            <wp:effectExtent l="19050" t="0" r="9525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1B141E" w:rsidRDefault="00500417" w:rsidP="001C663B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1E">
        <w:rPr>
          <w:rFonts w:ascii="Times New Roman" w:hAnsi="Times New Roman"/>
          <w:i/>
          <w:iCs/>
          <w:sz w:val="24"/>
        </w:rPr>
        <w:t xml:space="preserve">Рис. </w:t>
      </w:r>
      <w:r>
        <w:rPr>
          <w:rFonts w:ascii="Times New Roman" w:hAnsi="Times New Roman"/>
          <w:i/>
          <w:iCs/>
          <w:sz w:val="24"/>
        </w:rPr>
        <w:t>5.1.</w:t>
      </w:r>
      <w:r w:rsidRPr="001B141E">
        <w:rPr>
          <w:rFonts w:ascii="Times New Roman" w:hAnsi="Times New Roman"/>
          <w:i/>
          <w:iCs/>
          <w:sz w:val="24"/>
        </w:rPr>
        <w:t>1</w:t>
      </w:r>
      <w:r>
        <w:rPr>
          <w:rFonts w:ascii="Times New Roman" w:hAnsi="Times New Roman"/>
          <w:i/>
          <w:iCs/>
          <w:sz w:val="24"/>
        </w:rPr>
        <w:t>.</w:t>
      </w:r>
    </w:p>
    <w:p w:rsidR="00500417" w:rsidRPr="00BA587A" w:rsidRDefault="00500417" w:rsidP="001C66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BA587A">
        <w:rPr>
          <w:rFonts w:ascii="Times New Roman" w:hAnsi="Times New Roman"/>
          <w:sz w:val="24"/>
        </w:rPr>
        <w:t>В открывшемся окне нажмите кнопку «Запустить» (</w:t>
      </w:r>
      <w:r w:rsidRPr="001B141E">
        <w:rPr>
          <w:rFonts w:ascii="Times New Roman" w:hAnsi="Times New Roman"/>
          <w:i/>
          <w:iCs/>
          <w:sz w:val="24"/>
        </w:rPr>
        <w:t xml:space="preserve">рис. </w:t>
      </w:r>
      <w:r>
        <w:rPr>
          <w:rFonts w:ascii="Times New Roman" w:hAnsi="Times New Roman"/>
          <w:i/>
          <w:iCs/>
          <w:sz w:val="24"/>
        </w:rPr>
        <w:t>5</w:t>
      </w:r>
      <w:r w:rsidRPr="001B141E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i/>
          <w:iCs/>
          <w:sz w:val="24"/>
        </w:rPr>
        <w:t>1.</w:t>
      </w:r>
      <w:r w:rsidRPr="001B141E">
        <w:rPr>
          <w:rFonts w:ascii="Times New Roman" w:hAnsi="Times New Roman"/>
          <w:i/>
          <w:iCs/>
          <w:sz w:val="24"/>
        </w:rPr>
        <w:t>2</w:t>
      </w:r>
      <w:r>
        <w:rPr>
          <w:rFonts w:ascii="Times New Roman" w:hAnsi="Times New Roman"/>
          <w:i/>
          <w:iCs/>
          <w:sz w:val="24"/>
        </w:rPr>
        <w:t>.</w:t>
      </w:r>
      <w:r w:rsidRPr="00BA587A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. </w:t>
      </w:r>
    </w:p>
    <w:p w:rsidR="00500417" w:rsidRPr="00BA587A" w:rsidRDefault="00807876" w:rsidP="001C663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867275" cy="1438275"/>
            <wp:effectExtent l="19050" t="0" r="952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Default="00500417" w:rsidP="001C663B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1E">
        <w:rPr>
          <w:rFonts w:ascii="Times New Roman" w:hAnsi="Times New Roman"/>
          <w:i/>
          <w:iCs/>
          <w:sz w:val="24"/>
        </w:rPr>
        <w:t xml:space="preserve">Рис. </w:t>
      </w:r>
      <w:r>
        <w:rPr>
          <w:rFonts w:ascii="Times New Roman" w:hAnsi="Times New Roman"/>
          <w:i/>
          <w:iCs/>
          <w:sz w:val="24"/>
        </w:rPr>
        <w:t>5</w:t>
      </w:r>
      <w:r w:rsidRPr="001B141E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i/>
          <w:iCs/>
          <w:sz w:val="24"/>
        </w:rPr>
        <w:t>1.</w:t>
      </w:r>
      <w:r w:rsidRPr="001B141E">
        <w:rPr>
          <w:rFonts w:ascii="Times New Roman" w:hAnsi="Times New Roman"/>
          <w:i/>
          <w:iCs/>
          <w:sz w:val="24"/>
        </w:rPr>
        <w:t>2.</w:t>
      </w:r>
    </w:p>
    <w:p w:rsidR="00500417" w:rsidRPr="002364D4" w:rsidRDefault="00500417" w:rsidP="001C663B">
      <w:pPr>
        <w:spacing w:after="0" w:line="240" w:lineRule="auto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ab/>
        <w:t>Перед Вами откроется окно следующего вида (</w:t>
      </w:r>
      <w:r w:rsidRPr="002364D4">
        <w:rPr>
          <w:rFonts w:ascii="Times New Roman" w:hAnsi="Times New Roman"/>
          <w:i/>
          <w:iCs/>
          <w:sz w:val="24"/>
        </w:rPr>
        <w:t xml:space="preserve">рис. </w:t>
      </w:r>
      <w:r>
        <w:rPr>
          <w:rFonts w:ascii="Times New Roman" w:hAnsi="Times New Roman"/>
          <w:i/>
          <w:iCs/>
          <w:sz w:val="24"/>
        </w:rPr>
        <w:t>5</w:t>
      </w:r>
      <w:r w:rsidRPr="002364D4">
        <w:rPr>
          <w:rFonts w:ascii="Times New Roman" w:hAnsi="Times New Roman"/>
          <w:i/>
          <w:iCs/>
          <w:sz w:val="24"/>
        </w:rPr>
        <w:t>.1.3.</w:t>
      </w:r>
      <w:r>
        <w:rPr>
          <w:rFonts w:ascii="Times New Roman" w:hAnsi="Times New Roman"/>
          <w:iCs/>
          <w:sz w:val="24"/>
        </w:rPr>
        <w:t xml:space="preserve">). </w:t>
      </w:r>
    </w:p>
    <w:p w:rsidR="00500417" w:rsidRDefault="00807876" w:rsidP="001C663B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5476875" cy="2705100"/>
            <wp:effectExtent l="19050" t="0" r="9525" b="0"/>
            <wp:docPr id="21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1B141E" w:rsidRDefault="00500417" w:rsidP="001C663B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</w:rPr>
        <w:t>Рис. 5.1.3.</w:t>
      </w:r>
    </w:p>
    <w:p w:rsidR="00500417" w:rsidRPr="00DE6FBE" w:rsidRDefault="00500417" w:rsidP="002F794C">
      <w:pPr>
        <w:pStyle w:val="2"/>
        <w:numPr>
          <w:ilvl w:val="1"/>
          <w:numId w:val="39"/>
        </w:numPr>
      </w:pPr>
      <w:r w:rsidRPr="00DE6FBE">
        <w:lastRenderedPageBreak/>
        <w:t xml:space="preserve"> </w:t>
      </w:r>
      <w:bookmarkStart w:id="7" w:name="_Toc394919888"/>
      <w:r w:rsidRPr="00DE6FBE">
        <w:t>Заполнение данных об уполномоченном  представителе</w:t>
      </w:r>
      <w:bookmarkEnd w:id="7"/>
    </w:p>
    <w:p w:rsidR="00500417" w:rsidRPr="002364D4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Для начала работы с сервисом «1С:Уполномоченный представитель» заполните информацию об основной организации (уполномоченном представителе). Для этого в одноименной строке нажмите кнопку </w:t>
      </w:r>
      <w:r>
        <w:rPr>
          <w:rFonts w:ascii="Times New Roman" w:hAnsi="Times New Roman"/>
          <w:noProof/>
          <w:sz w:val="24"/>
          <w:lang w:eastAsia="ru-RU"/>
        </w:rPr>
        <w:t>«Начать»</w:t>
      </w:r>
      <w:r>
        <w:rPr>
          <w:rFonts w:ascii="Times New Roman" w:hAnsi="Times New Roman"/>
          <w:sz w:val="24"/>
        </w:rPr>
        <w:t xml:space="preserve"> (</w:t>
      </w:r>
      <w:r w:rsidRPr="00E9474E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5</w:t>
      </w:r>
      <w:r w:rsidRPr="00E9474E">
        <w:rPr>
          <w:rFonts w:ascii="Times New Roman" w:hAnsi="Times New Roman"/>
          <w:i/>
          <w:sz w:val="24"/>
        </w:rPr>
        <w:t>.2.1.</w:t>
      </w:r>
      <w:r>
        <w:rPr>
          <w:rFonts w:ascii="Times New Roman" w:hAnsi="Times New Roman"/>
          <w:sz w:val="24"/>
        </w:rPr>
        <w:t xml:space="preserve">). </w:t>
      </w:r>
    </w:p>
    <w:p w:rsidR="00500417" w:rsidRPr="002364D4" w:rsidRDefault="00807876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5267325" cy="1038225"/>
            <wp:effectExtent l="19050" t="0" r="9525" b="0"/>
            <wp:docPr id="22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2364D4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5</w:t>
      </w:r>
      <w:r w:rsidRPr="002364D4">
        <w:rPr>
          <w:rFonts w:ascii="Times New Roman" w:hAnsi="Times New Roman"/>
          <w:i/>
          <w:sz w:val="24"/>
        </w:rPr>
        <w:t>.2.1.</w:t>
      </w:r>
    </w:p>
    <w:p w:rsidR="00500417" w:rsidRDefault="00500417" w:rsidP="00CF792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открывшемся окне выберите вид организации и нажмите кнопку </w:t>
      </w:r>
      <w:r>
        <w:rPr>
          <w:rFonts w:ascii="Times New Roman" w:hAnsi="Times New Roman"/>
          <w:noProof/>
          <w:sz w:val="24"/>
          <w:lang w:eastAsia="ru-RU"/>
        </w:rPr>
        <w:t>«ОК»</w:t>
      </w:r>
      <w:r>
        <w:rPr>
          <w:rFonts w:ascii="Times New Roman" w:hAnsi="Times New Roman"/>
          <w:sz w:val="24"/>
        </w:rPr>
        <w:t xml:space="preserve"> (</w:t>
      </w:r>
      <w:r w:rsidRPr="00E9474E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5</w:t>
      </w:r>
      <w:r w:rsidRPr="00E9474E">
        <w:rPr>
          <w:rFonts w:ascii="Times New Roman" w:hAnsi="Times New Roman"/>
          <w:i/>
          <w:sz w:val="24"/>
        </w:rPr>
        <w:t>.2.2.</w:t>
      </w:r>
      <w:r>
        <w:rPr>
          <w:rFonts w:ascii="Times New Roman" w:hAnsi="Times New Roman"/>
          <w:sz w:val="24"/>
        </w:rPr>
        <w:t xml:space="preserve">). </w:t>
      </w:r>
    </w:p>
    <w:p w:rsidR="00500417" w:rsidRDefault="00807876" w:rsidP="004E626D">
      <w:pPr>
        <w:spacing w:after="0" w:line="240" w:lineRule="auto"/>
        <w:jc w:val="center"/>
        <w:rPr>
          <w:rFonts w:ascii="Times New Roman" w:hAnsi="Times New Roman"/>
          <w:b/>
          <w:iCs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4705350" cy="2152650"/>
            <wp:effectExtent l="19050" t="0" r="0" b="0"/>
            <wp:docPr id="23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E9474E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</w:rPr>
      </w:pPr>
      <w:r w:rsidRPr="00E9474E">
        <w:rPr>
          <w:rFonts w:ascii="Times New Roman" w:hAnsi="Times New Roman"/>
          <w:i/>
          <w:iCs/>
        </w:rPr>
        <w:t xml:space="preserve">Рис. </w:t>
      </w:r>
      <w:r>
        <w:rPr>
          <w:rFonts w:ascii="Times New Roman" w:hAnsi="Times New Roman"/>
          <w:i/>
          <w:iCs/>
        </w:rPr>
        <w:t>5</w:t>
      </w:r>
      <w:r w:rsidRPr="00E9474E">
        <w:rPr>
          <w:rFonts w:ascii="Times New Roman" w:hAnsi="Times New Roman"/>
          <w:i/>
          <w:iCs/>
        </w:rPr>
        <w:t>.2.2.</w:t>
      </w:r>
    </w:p>
    <w:p w:rsidR="00500417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На следующем этапе заполните все реквизиты в карточке налогоплательщика (</w:t>
      </w:r>
      <w:r w:rsidRPr="00E9474E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5</w:t>
      </w:r>
      <w:r w:rsidRPr="00E9474E">
        <w:rPr>
          <w:rFonts w:ascii="Times New Roman" w:hAnsi="Times New Roman"/>
          <w:i/>
          <w:sz w:val="24"/>
        </w:rPr>
        <w:t>.2.3.</w:t>
      </w:r>
      <w:r>
        <w:rPr>
          <w:rFonts w:ascii="Times New Roman" w:hAnsi="Times New Roman"/>
          <w:sz w:val="24"/>
        </w:rPr>
        <w:t xml:space="preserve">).  </w:t>
      </w:r>
    </w:p>
    <w:p w:rsidR="00500417" w:rsidRPr="00E9474E" w:rsidRDefault="00807876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15025" cy="3171825"/>
            <wp:effectExtent l="19050" t="0" r="9525" b="0"/>
            <wp:docPr id="24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E9474E" w:rsidRDefault="00500417" w:rsidP="004E626D">
      <w:pPr>
        <w:spacing w:line="240" w:lineRule="auto"/>
        <w:jc w:val="center"/>
        <w:rPr>
          <w:rFonts w:ascii="Times New Roman" w:hAnsi="Times New Roman"/>
          <w:i/>
          <w:sz w:val="24"/>
        </w:rPr>
      </w:pPr>
      <w:r w:rsidRPr="00E9474E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5</w:t>
      </w:r>
      <w:r w:rsidRPr="00E9474E">
        <w:rPr>
          <w:rFonts w:ascii="Times New Roman" w:hAnsi="Times New Roman"/>
          <w:i/>
          <w:sz w:val="24"/>
        </w:rPr>
        <w:t>.2.3.</w:t>
      </w:r>
    </w:p>
    <w:tbl>
      <w:tblPr>
        <w:tblpPr w:leftFromText="180" w:rightFromText="180" w:vertAnchor="text" w:tblpX="36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716"/>
      </w:tblGrid>
      <w:tr w:rsidR="00500417" w:rsidTr="009A5659">
        <w:trPr>
          <w:trHeight w:val="350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335B4A" w:rsidRDefault="00807876" w:rsidP="00B81556">
            <w:pPr>
              <w:spacing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6225" cy="22860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6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335B4A" w:rsidRDefault="00500417" w:rsidP="00B8155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</w:rPr>
            </w:pPr>
            <w:r>
              <w:rPr>
                <w:rFonts w:ascii="Times New Roman" w:hAnsi="Times New Roman"/>
                <w:i/>
              </w:rPr>
              <w:t xml:space="preserve">Реквизиты, подчеркнутые красной линией, обязательны для заполнения. </w:t>
            </w:r>
            <w:r w:rsidRPr="00335B4A">
              <w:rPr>
                <w:rFonts w:ascii="Times New Roman" w:hAnsi="Times New Roman"/>
                <w:i/>
              </w:rPr>
              <w:t xml:space="preserve"> </w:t>
            </w:r>
          </w:p>
        </w:tc>
      </w:tr>
    </w:tbl>
    <w:p w:rsidR="00500417" w:rsidRDefault="00500417" w:rsidP="004E626D">
      <w:pPr>
        <w:spacing w:before="24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После заполнения всех реквизитов нажмите кнопку «Записать и закрыть». </w:t>
      </w:r>
    </w:p>
    <w:p w:rsidR="00500417" w:rsidRPr="00DE6FBE" w:rsidRDefault="00500417" w:rsidP="002F794C">
      <w:pPr>
        <w:pStyle w:val="3"/>
        <w:numPr>
          <w:ilvl w:val="2"/>
          <w:numId w:val="39"/>
        </w:numPr>
      </w:pPr>
      <w:r w:rsidRPr="00DE6FBE">
        <w:t xml:space="preserve"> </w:t>
      </w:r>
      <w:bookmarkStart w:id="8" w:name="_Toc394919889"/>
      <w:r w:rsidRPr="00DE6FBE">
        <w:t>Заполнение информации об ответственных лицах</w:t>
      </w:r>
      <w:bookmarkEnd w:id="8"/>
    </w:p>
    <w:p w:rsidR="00500417" w:rsidRDefault="00500417" w:rsidP="004E626D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вкладке «Подписи» перейдите по ссылке «Создать» напротив должности, для которой Вы планируете заполнить информацию (</w:t>
      </w:r>
      <w:r w:rsidRPr="00303A67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5</w:t>
      </w:r>
      <w:r w:rsidRPr="00303A67">
        <w:rPr>
          <w:rFonts w:ascii="Times New Roman" w:hAnsi="Times New Roman"/>
          <w:i/>
          <w:sz w:val="24"/>
        </w:rPr>
        <w:t>.2.1.1.</w:t>
      </w:r>
      <w:r>
        <w:rPr>
          <w:rFonts w:ascii="Times New Roman" w:hAnsi="Times New Roman"/>
          <w:sz w:val="24"/>
        </w:rPr>
        <w:t xml:space="preserve">). </w:t>
      </w:r>
    </w:p>
    <w:p w:rsidR="00500417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4075" cy="2657475"/>
            <wp:effectExtent l="19050" t="0" r="9525" b="0"/>
            <wp:docPr id="26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303A67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303A67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5</w:t>
      </w:r>
      <w:r w:rsidRPr="00303A67">
        <w:rPr>
          <w:rFonts w:ascii="Times New Roman" w:hAnsi="Times New Roman"/>
          <w:i/>
          <w:sz w:val="24"/>
        </w:rPr>
        <w:t>.2.1.1.</w:t>
      </w:r>
    </w:p>
    <w:p w:rsidR="00500417" w:rsidRPr="00BA587A" w:rsidRDefault="00500417" w:rsidP="00D819F4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 xml:space="preserve">В открывшемся окне нажмите кнопку </w:t>
      </w:r>
      <w:r w:rsidR="00807876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57175" cy="209550"/>
            <wp:effectExtent l="19050" t="0" r="9525" b="0"/>
            <wp:docPr id="27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в строке «Физическое лицо».</w:t>
      </w:r>
      <w:r w:rsidRPr="00D819F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 случае если нужное физическое лицо отсутствует в списке, </w:t>
      </w:r>
      <w:r w:rsidRPr="00BA587A">
        <w:rPr>
          <w:rFonts w:ascii="Times New Roman" w:hAnsi="Times New Roman"/>
          <w:sz w:val="24"/>
        </w:rPr>
        <w:t>наж</w:t>
      </w:r>
      <w:r>
        <w:rPr>
          <w:rFonts w:ascii="Times New Roman" w:hAnsi="Times New Roman"/>
          <w:sz w:val="24"/>
        </w:rPr>
        <w:t>мите</w:t>
      </w:r>
      <w:r w:rsidRPr="00BA587A">
        <w:rPr>
          <w:rFonts w:ascii="Times New Roman" w:hAnsi="Times New Roman"/>
          <w:sz w:val="24"/>
        </w:rPr>
        <w:t xml:space="preserve"> кнопку </w:t>
      </w:r>
      <w:r w:rsidR="00807876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80975" cy="152400"/>
            <wp:effectExtent l="19050" t="0" r="9525" b="0"/>
            <wp:docPr id="28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lang w:eastAsia="ru-RU"/>
        </w:rPr>
        <w:t xml:space="preserve"> (создать)</w:t>
      </w:r>
      <w:r>
        <w:rPr>
          <w:rFonts w:ascii="Times New Roman" w:hAnsi="Times New Roman"/>
          <w:sz w:val="24"/>
        </w:rPr>
        <w:t xml:space="preserve">  д</w:t>
      </w:r>
      <w:r w:rsidRPr="00BA587A">
        <w:rPr>
          <w:rFonts w:ascii="Times New Roman" w:hAnsi="Times New Roman"/>
          <w:sz w:val="24"/>
        </w:rPr>
        <w:t xml:space="preserve">ля </w:t>
      </w:r>
      <w:r>
        <w:rPr>
          <w:rFonts w:ascii="Times New Roman" w:hAnsi="Times New Roman"/>
          <w:sz w:val="24"/>
        </w:rPr>
        <w:t xml:space="preserve"> заполнения информации о нем </w:t>
      </w:r>
      <w:r w:rsidRPr="00BA587A">
        <w:rPr>
          <w:rFonts w:ascii="Times New Roman" w:hAnsi="Times New Roman"/>
          <w:sz w:val="24"/>
        </w:rPr>
        <w:t>(</w:t>
      </w:r>
      <w:r w:rsidRPr="006731EF">
        <w:rPr>
          <w:rFonts w:ascii="Times New Roman" w:hAnsi="Times New Roman"/>
          <w:i/>
          <w:iCs/>
          <w:sz w:val="24"/>
        </w:rPr>
        <w:t xml:space="preserve">рис. </w:t>
      </w:r>
      <w:r>
        <w:rPr>
          <w:rFonts w:ascii="Times New Roman" w:hAnsi="Times New Roman"/>
          <w:i/>
          <w:iCs/>
          <w:sz w:val="24"/>
        </w:rPr>
        <w:t>5</w:t>
      </w:r>
      <w:r w:rsidRPr="006731EF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i/>
          <w:iCs/>
          <w:sz w:val="24"/>
        </w:rPr>
        <w:t>2.1.2</w:t>
      </w:r>
      <w:r w:rsidRPr="006731EF">
        <w:rPr>
          <w:rFonts w:ascii="Times New Roman" w:hAnsi="Times New Roman"/>
          <w:i/>
          <w:iCs/>
          <w:sz w:val="24"/>
        </w:rPr>
        <w:t>.</w:t>
      </w:r>
      <w:r w:rsidRPr="00BA587A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.</w:t>
      </w:r>
    </w:p>
    <w:p w:rsidR="002071E0" w:rsidRDefault="00500417" w:rsidP="006B3E42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807876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695950" cy="2762250"/>
            <wp:effectExtent l="19050" t="0" r="0" b="0"/>
            <wp:docPr id="29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F82E26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F82E26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5</w:t>
      </w:r>
      <w:r w:rsidRPr="00F82E26">
        <w:rPr>
          <w:rFonts w:ascii="Times New Roman" w:hAnsi="Times New Roman"/>
          <w:i/>
          <w:sz w:val="24"/>
        </w:rPr>
        <w:t>.2.1.2.</w:t>
      </w:r>
    </w:p>
    <w:p w:rsidR="00500417" w:rsidRPr="00BA587A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окне создания физического лица з</w:t>
      </w:r>
      <w:r w:rsidRPr="00BA587A">
        <w:rPr>
          <w:rFonts w:ascii="Times New Roman" w:hAnsi="Times New Roman"/>
          <w:sz w:val="24"/>
        </w:rPr>
        <w:t>аполн</w:t>
      </w:r>
      <w:r>
        <w:rPr>
          <w:rFonts w:ascii="Times New Roman" w:hAnsi="Times New Roman"/>
          <w:sz w:val="24"/>
        </w:rPr>
        <w:t>ите</w:t>
      </w:r>
      <w:r w:rsidRPr="00BA587A">
        <w:rPr>
          <w:rFonts w:ascii="Times New Roman" w:hAnsi="Times New Roman"/>
          <w:sz w:val="24"/>
        </w:rPr>
        <w:t xml:space="preserve"> реквизиты физического лица</w:t>
      </w:r>
      <w:r>
        <w:rPr>
          <w:rFonts w:ascii="Times New Roman" w:hAnsi="Times New Roman"/>
          <w:sz w:val="24"/>
        </w:rPr>
        <w:t xml:space="preserve"> и нажмите кнопку </w:t>
      </w:r>
      <w:r>
        <w:rPr>
          <w:rFonts w:ascii="Times New Roman" w:hAnsi="Times New Roman"/>
          <w:noProof/>
          <w:sz w:val="24"/>
          <w:lang w:eastAsia="ru-RU"/>
        </w:rPr>
        <w:t>«Записать и закрыть»</w:t>
      </w:r>
      <w:r w:rsidRPr="00BA587A">
        <w:rPr>
          <w:rFonts w:ascii="Times New Roman" w:hAnsi="Times New Roman"/>
          <w:sz w:val="24"/>
        </w:rPr>
        <w:t xml:space="preserve"> (</w:t>
      </w:r>
      <w:r w:rsidRPr="006731EF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5.2.1.3.</w:t>
      </w:r>
      <w:r w:rsidRPr="00BA587A">
        <w:rPr>
          <w:rFonts w:ascii="Times New Roman" w:hAnsi="Times New Roman"/>
          <w:sz w:val="24"/>
        </w:rPr>
        <w:t>)</w:t>
      </w:r>
    </w:p>
    <w:p w:rsidR="00500417" w:rsidRPr="006731EF" w:rsidRDefault="00807876" w:rsidP="009A5659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5886450" cy="3676650"/>
            <wp:effectExtent l="19050" t="0" r="0" b="0"/>
            <wp:docPr id="30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6731EF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6731EF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5.2.1.3.</w:t>
      </w:r>
    </w:p>
    <w:p w:rsidR="00500417" w:rsidRPr="00BA587A" w:rsidRDefault="00500417" w:rsidP="00836EB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 xml:space="preserve">В строке «Физическое лицо» будут прописаны ФИО ответственного лица. Выберите из справочника должность сотрудника. После заполнения всей информации нажмите кнопку </w:t>
      </w:r>
      <w:r>
        <w:rPr>
          <w:rFonts w:ascii="Times New Roman" w:hAnsi="Times New Roman"/>
          <w:noProof/>
          <w:sz w:val="24"/>
          <w:lang w:eastAsia="ru-RU"/>
        </w:rPr>
        <w:t>«Записать и закрыть»</w:t>
      </w:r>
      <w:r w:rsidRPr="00BA587A">
        <w:rPr>
          <w:rFonts w:ascii="Times New Roman" w:hAnsi="Times New Roman"/>
          <w:sz w:val="24"/>
        </w:rPr>
        <w:t xml:space="preserve"> (</w:t>
      </w:r>
      <w:r w:rsidRPr="0014657F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5.2.1.4</w:t>
      </w:r>
      <w:r w:rsidRPr="0014657F">
        <w:rPr>
          <w:rFonts w:ascii="Times New Roman" w:hAnsi="Times New Roman"/>
          <w:i/>
          <w:iCs/>
          <w:sz w:val="24"/>
        </w:rPr>
        <w:t>.</w:t>
      </w:r>
      <w:r w:rsidRPr="00BA587A">
        <w:rPr>
          <w:rFonts w:ascii="Times New Roman" w:hAnsi="Times New Roman"/>
          <w:sz w:val="24"/>
        </w:rPr>
        <w:t>)</w:t>
      </w:r>
    </w:p>
    <w:p w:rsidR="00500417" w:rsidRPr="0014657F" w:rsidRDefault="00807876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5915025" cy="2162175"/>
            <wp:effectExtent l="19050" t="0" r="9525" b="0"/>
            <wp:docPr id="31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14657F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4657F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5.2.1.4.</w:t>
      </w:r>
    </w:p>
    <w:p w:rsidR="00500417" w:rsidRPr="00303A67" w:rsidRDefault="00500417" w:rsidP="002F794C">
      <w:pPr>
        <w:pStyle w:val="2"/>
        <w:numPr>
          <w:ilvl w:val="1"/>
          <w:numId w:val="39"/>
        </w:numPr>
      </w:pPr>
      <w:r w:rsidRPr="00303A67">
        <w:t xml:space="preserve"> </w:t>
      </w:r>
      <w:bookmarkStart w:id="9" w:name="_Toc394919890"/>
      <w:r w:rsidRPr="00303A67">
        <w:t>Создание заявления на подключение к электронному документообороту</w:t>
      </w:r>
      <w:bookmarkEnd w:id="9"/>
    </w:p>
    <w:p w:rsidR="00500417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</w:rPr>
        <w:tab/>
        <w:t xml:space="preserve">Для создания и отправки заявления на подключение к сервису «1С-Отчетность» в одноименной строке нажмите кнопку </w:t>
      </w:r>
      <w:r>
        <w:rPr>
          <w:rFonts w:ascii="Times New Roman" w:hAnsi="Times New Roman"/>
          <w:noProof/>
          <w:sz w:val="24"/>
          <w:lang w:eastAsia="ru-RU"/>
        </w:rPr>
        <w:t>«Начать»</w:t>
      </w:r>
      <w:r>
        <w:rPr>
          <w:rFonts w:ascii="Times New Roman" w:hAnsi="Times New Roman"/>
          <w:sz w:val="24"/>
        </w:rPr>
        <w:t xml:space="preserve"> (</w:t>
      </w:r>
      <w:r w:rsidRPr="00845774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</w:t>
      </w:r>
      <w:r w:rsidRPr="00845774">
        <w:rPr>
          <w:rFonts w:ascii="Times New Roman" w:hAnsi="Times New Roman"/>
          <w:i/>
          <w:sz w:val="24"/>
        </w:rPr>
        <w:t>3.1.</w:t>
      </w:r>
      <w:r>
        <w:rPr>
          <w:rFonts w:ascii="Times New Roman" w:hAnsi="Times New Roman"/>
          <w:sz w:val="24"/>
        </w:rPr>
        <w:t xml:space="preserve">). </w:t>
      </w:r>
    </w:p>
    <w:p w:rsidR="00500417" w:rsidRPr="00303A67" w:rsidRDefault="00807876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5886450" cy="895350"/>
            <wp:effectExtent l="19050" t="0" r="0" b="0"/>
            <wp:docPr id="32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303A67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303A67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5.3</w:t>
      </w:r>
      <w:r w:rsidRPr="00303A67">
        <w:rPr>
          <w:rFonts w:ascii="Times New Roman" w:hAnsi="Times New Roman"/>
          <w:i/>
          <w:iCs/>
          <w:sz w:val="24"/>
        </w:rPr>
        <w:t>.1.</w:t>
      </w:r>
    </w:p>
    <w:p w:rsidR="00500417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окне Помощника подключения к «1С-Отчетности» нажмите кнопку </w:t>
      </w:r>
      <w:r>
        <w:rPr>
          <w:rFonts w:ascii="Times New Roman" w:hAnsi="Times New Roman"/>
          <w:noProof/>
          <w:sz w:val="24"/>
          <w:lang w:eastAsia="ru-RU"/>
        </w:rPr>
        <w:t>«Далее»</w:t>
      </w:r>
      <w:r>
        <w:rPr>
          <w:rFonts w:ascii="Times New Roman" w:hAnsi="Times New Roman"/>
          <w:sz w:val="24"/>
        </w:rPr>
        <w:t xml:space="preserve"> (</w:t>
      </w:r>
      <w:r w:rsidRPr="00303A67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303A67">
        <w:rPr>
          <w:rFonts w:ascii="Times New Roman" w:hAnsi="Times New Roman"/>
          <w:i/>
          <w:sz w:val="24"/>
        </w:rPr>
        <w:t>.2.</w:t>
      </w:r>
      <w:r>
        <w:rPr>
          <w:rFonts w:ascii="Times New Roman" w:hAnsi="Times New Roman"/>
          <w:sz w:val="24"/>
        </w:rPr>
        <w:t xml:space="preserve">). </w:t>
      </w:r>
    </w:p>
    <w:p w:rsidR="00500417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705475" cy="3324225"/>
            <wp:effectExtent l="19050" t="0" r="9525" b="0"/>
            <wp:docPr id="33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303A67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303A67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303A67">
        <w:rPr>
          <w:rFonts w:ascii="Times New Roman" w:hAnsi="Times New Roman"/>
          <w:i/>
          <w:sz w:val="24"/>
        </w:rPr>
        <w:t>.2.</w:t>
      </w:r>
    </w:p>
    <w:p w:rsidR="00500417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следующем окне выберите программу, которая будет использована для подписи и шифрования документов отчетности (криптопровайдер) и нажмите кнопку </w:t>
      </w:r>
      <w:r>
        <w:rPr>
          <w:rFonts w:ascii="Times New Roman" w:hAnsi="Times New Roman"/>
          <w:noProof/>
          <w:sz w:val="24"/>
          <w:lang w:eastAsia="ru-RU"/>
        </w:rPr>
        <w:t>«Далее»</w:t>
      </w:r>
      <w:r w:rsidRPr="00BA587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 w:rsidRPr="00BA587A">
        <w:rPr>
          <w:rFonts w:ascii="Times New Roman" w:hAnsi="Times New Roman"/>
          <w:sz w:val="24"/>
        </w:rPr>
        <w:t>(</w:t>
      </w:r>
      <w:r w:rsidRPr="000D36B0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5.3.3</w:t>
      </w:r>
      <w:r w:rsidRPr="000D36B0">
        <w:rPr>
          <w:rFonts w:ascii="Times New Roman" w:hAnsi="Times New Roman"/>
          <w:i/>
          <w:iCs/>
          <w:sz w:val="24"/>
        </w:rPr>
        <w:t>.</w:t>
      </w:r>
      <w:r w:rsidRPr="00BA587A">
        <w:rPr>
          <w:rFonts w:ascii="Times New Roman" w:hAnsi="Times New Roman"/>
          <w:sz w:val="24"/>
        </w:rPr>
        <w:t xml:space="preserve">). По умолчанию будет выбрана программа, которая уже установлена на Вашем компьютере. </w:t>
      </w:r>
    </w:p>
    <w:p w:rsidR="00500417" w:rsidRDefault="00500417" w:rsidP="004E626D">
      <w:pPr>
        <w:spacing w:after="12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случае е</w:t>
      </w:r>
      <w:r w:rsidRPr="00BA587A">
        <w:rPr>
          <w:rFonts w:ascii="Times New Roman" w:hAnsi="Times New Roman"/>
          <w:sz w:val="24"/>
        </w:rPr>
        <w:t>сли ни одна из программ не у</w:t>
      </w:r>
      <w:r>
        <w:rPr>
          <w:rFonts w:ascii="Times New Roman" w:hAnsi="Times New Roman"/>
          <w:sz w:val="24"/>
        </w:rPr>
        <w:t xml:space="preserve">становлена, выберите программу из списка </w:t>
      </w:r>
      <w:r w:rsidRPr="00BA587A">
        <w:rPr>
          <w:rFonts w:ascii="Times New Roman" w:hAnsi="Times New Roman"/>
          <w:sz w:val="24"/>
        </w:rPr>
        <w:t xml:space="preserve">и перейдите на сайт разработчика данной программы. </w:t>
      </w:r>
    </w:p>
    <w:tbl>
      <w:tblPr>
        <w:tblpPr w:leftFromText="180" w:rightFromText="180" w:vertAnchor="text" w:tblpX="36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622"/>
      </w:tblGrid>
      <w:tr w:rsidR="00500417" w:rsidTr="00B8155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335B4A" w:rsidRDefault="00807876" w:rsidP="00B81556">
            <w:pPr>
              <w:spacing w:before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9575" cy="333375"/>
                  <wp:effectExtent l="19050" t="0" r="9525" b="0"/>
                  <wp:docPr id="3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335B4A" w:rsidRDefault="00500417" w:rsidP="00B81556">
            <w:pPr>
              <w:spacing w:after="0"/>
              <w:jc w:val="both"/>
              <w:rPr>
                <w:rFonts w:ascii="Times New Roman" w:hAnsi="Times New Roman"/>
                <w:i/>
              </w:rPr>
            </w:pPr>
            <w:r w:rsidRPr="00335B4A">
              <w:rPr>
                <w:rFonts w:ascii="Times New Roman" w:hAnsi="Times New Roman"/>
                <w:i/>
              </w:rPr>
              <w:t xml:space="preserve">В случае если на Вашем компьютере ранее не было установлено СКЗИ, рекомендуется установка бесплатного СКЗИ ViPNet CSP. </w:t>
            </w:r>
            <w:r>
              <w:rPr>
                <w:rFonts w:ascii="Times New Roman" w:hAnsi="Times New Roman"/>
                <w:i/>
              </w:rPr>
              <w:t xml:space="preserve">Подробнее см. </w:t>
            </w:r>
            <w:hyperlink w:anchor="_Приложение_1._Установка" w:history="1">
              <w:r w:rsidRPr="00E07A99">
                <w:rPr>
                  <w:rStyle w:val="a5"/>
                  <w:rFonts w:ascii="Times New Roman" w:hAnsi="Times New Roman"/>
                  <w:i/>
                </w:rPr>
                <w:t>Приложение 1.</w:t>
              </w:r>
            </w:hyperlink>
            <w:r>
              <w:rPr>
                <w:rFonts w:ascii="Times New Roman" w:hAnsi="Times New Roman"/>
                <w:i/>
              </w:rPr>
              <w:t xml:space="preserve"> </w:t>
            </w:r>
          </w:p>
          <w:p w:rsidR="00500417" w:rsidRPr="00F558DC" w:rsidRDefault="00500417" w:rsidP="00B81556">
            <w:pPr>
              <w:spacing w:after="0"/>
              <w:jc w:val="both"/>
              <w:rPr>
                <w:rFonts w:ascii="Times New Roman" w:hAnsi="Times New Roman"/>
                <w:i/>
              </w:rPr>
            </w:pPr>
            <w:r w:rsidRPr="00335B4A">
              <w:rPr>
                <w:rFonts w:ascii="Times New Roman" w:hAnsi="Times New Roman"/>
                <w:i/>
              </w:rPr>
              <w:t>В случа</w:t>
            </w:r>
            <w:r>
              <w:rPr>
                <w:rFonts w:ascii="Times New Roman" w:hAnsi="Times New Roman"/>
                <w:i/>
              </w:rPr>
              <w:t>е</w:t>
            </w:r>
            <w:r w:rsidRPr="00335B4A">
              <w:rPr>
                <w:rFonts w:ascii="Times New Roman" w:hAnsi="Times New Roman"/>
                <w:i/>
              </w:rPr>
              <w:t xml:space="preserve"> если Вы выбираете СКЗИ Крипто Про, необходимо будет оплатить стоимость лицензии на сайте разработчика. </w:t>
            </w:r>
            <w:r>
              <w:rPr>
                <w:rFonts w:ascii="Times New Roman" w:hAnsi="Times New Roman"/>
                <w:i/>
              </w:rPr>
              <w:t xml:space="preserve">Подробнее см. </w:t>
            </w:r>
            <w:hyperlink w:anchor="_Приложение_2._" w:history="1">
              <w:r w:rsidRPr="00E07A99">
                <w:rPr>
                  <w:rStyle w:val="a5"/>
                  <w:rFonts w:ascii="Times New Roman" w:hAnsi="Times New Roman"/>
                  <w:i/>
                </w:rPr>
                <w:t>Приложение 2</w:t>
              </w:r>
            </w:hyperlink>
            <w:r>
              <w:rPr>
                <w:rFonts w:ascii="Times New Roman" w:hAnsi="Times New Roman"/>
                <w:i/>
              </w:rPr>
              <w:t>.</w:t>
            </w:r>
          </w:p>
        </w:tc>
      </w:tr>
    </w:tbl>
    <w:p w:rsidR="00500417" w:rsidRDefault="00807876" w:rsidP="004E626D">
      <w:pPr>
        <w:spacing w:before="240"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629275" cy="3381375"/>
            <wp:effectExtent l="19050" t="0" r="9525" b="0"/>
            <wp:docPr id="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14733B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14733B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14733B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z w:val="24"/>
        </w:rPr>
        <w:t>3</w:t>
      </w:r>
      <w:r w:rsidRPr="0014733B">
        <w:rPr>
          <w:rFonts w:ascii="Times New Roman" w:hAnsi="Times New Roman"/>
          <w:i/>
          <w:sz w:val="24"/>
        </w:rPr>
        <w:t>.</w:t>
      </w:r>
    </w:p>
    <w:p w:rsidR="00500417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На следующем этапе выберите Удостоверяющий центр и ознакомьтесь с Соглашением о присоединении к Регламенту УЦ. В случае если Вы принимаете условия Соглашения, проставьте соответствующую галочку и нажмите кнопку </w:t>
      </w:r>
      <w:r>
        <w:rPr>
          <w:rFonts w:ascii="Times New Roman" w:hAnsi="Times New Roman"/>
          <w:noProof/>
          <w:sz w:val="24"/>
          <w:lang w:eastAsia="ru-RU"/>
        </w:rPr>
        <w:t>«Далее»</w:t>
      </w:r>
      <w:r>
        <w:rPr>
          <w:rFonts w:ascii="Times New Roman" w:hAnsi="Times New Roman"/>
          <w:sz w:val="24"/>
        </w:rPr>
        <w:t xml:space="preserve"> (</w:t>
      </w:r>
      <w:r w:rsidRPr="0014733B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5.3.4</w:t>
      </w:r>
      <w:r w:rsidRPr="0014733B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sz w:val="24"/>
        </w:rPr>
        <w:t>).</w:t>
      </w:r>
    </w:p>
    <w:p w:rsidR="00500417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3600" cy="3552825"/>
            <wp:effectExtent l="19050" t="0" r="0" b="0"/>
            <wp:docPr id="36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14733B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14733B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14733B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z w:val="24"/>
        </w:rPr>
        <w:t>4</w:t>
      </w:r>
      <w:r w:rsidRPr="0014733B">
        <w:rPr>
          <w:rFonts w:ascii="Times New Roman" w:hAnsi="Times New Roman"/>
          <w:i/>
          <w:sz w:val="24"/>
        </w:rPr>
        <w:t>.</w:t>
      </w:r>
    </w:p>
    <w:p w:rsidR="00500417" w:rsidRPr="00BD4105" w:rsidRDefault="00500417" w:rsidP="004E62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следующем окне заполните регистрационный номер программы, </w:t>
      </w:r>
      <w:r>
        <w:rPr>
          <w:rFonts w:ascii="Times New Roman" w:hAnsi="Times New Roman"/>
          <w:sz w:val="24"/>
        </w:rPr>
        <w:lastRenderedPageBreak/>
        <w:t xml:space="preserve">укажите организацию, которая выступает Уполномоченным представителем, укажите информацию о руководителе организации и открываемых направлениях сдачи отчетности. При необходимости введите номер мобильного телефона для получения СМС-рассылки </w:t>
      </w:r>
      <w:r w:rsidRPr="00BD4105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о статусе прохождения отчетов</w:t>
      </w:r>
      <w:r w:rsidRPr="00BD4105">
        <w:rPr>
          <w:rFonts w:ascii="Times New Roman" w:hAnsi="Times New Roman"/>
          <w:sz w:val="24"/>
          <w:szCs w:val="24"/>
        </w:rPr>
        <w:t xml:space="preserve"> и нажмите кнопку </w:t>
      </w:r>
      <w:r w:rsidRPr="00BD4105">
        <w:rPr>
          <w:rFonts w:ascii="Times New Roman" w:hAnsi="Times New Roman"/>
          <w:noProof/>
          <w:sz w:val="24"/>
          <w:szCs w:val="24"/>
          <w:lang w:eastAsia="ru-RU"/>
        </w:rPr>
        <w:t>«Далее»</w:t>
      </w:r>
      <w:r w:rsidRPr="00BD4105">
        <w:rPr>
          <w:rFonts w:ascii="Times New Roman" w:hAnsi="Times New Roman"/>
          <w:sz w:val="24"/>
          <w:szCs w:val="24"/>
        </w:rPr>
        <w:t xml:space="preserve"> (</w:t>
      </w:r>
      <w:r w:rsidRPr="00BD4105">
        <w:rPr>
          <w:rFonts w:ascii="Times New Roman" w:hAnsi="Times New Roman"/>
          <w:i/>
          <w:iCs/>
          <w:sz w:val="24"/>
          <w:szCs w:val="24"/>
        </w:rPr>
        <w:t>рис.</w:t>
      </w:r>
      <w:r>
        <w:rPr>
          <w:rFonts w:ascii="Times New Roman" w:hAnsi="Times New Roman"/>
          <w:i/>
          <w:iCs/>
          <w:sz w:val="24"/>
          <w:szCs w:val="24"/>
        </w:rPr>
        <w:t xml:space="preserve"> 5.</w:t>
      </w:r>
      <w:r w:rsidRPr="00BD4105">
        <w:rPr>
          <w:rFonts w:ascii="Times New Roman" w:hAnsi="Times New Roman"/>
          <w:i/>
          <w:iCs/>
          <w:sz w:val="24"/>
          <w:szCs w:val="24"/>
        </w:rPr>
        <w:t>3.5.</w:t>
      </w:r>
      <w:r w:rsidRPr="00BD4105">
        <w:rPr>
          <w:rFonts w:ascii="Times New Roman" w:hAnsi="Times New Roman"/>
          <w:sz w:val="24"/>
          <w:szCs w:val="24"/>
        </w:rPr>
        <w:t xml:space="preserve">). </w:t>
      </w:r>
    </w:p>
    <w:p w:rsidR="00500417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15025" cy="3543300"/>
            <wp:effectExtent l="19050" t="0" r="9525" b="0"/>
            <wp:docPr id="37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9566D3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9566D3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9566D3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z w:val="24"/>
        </w:rPr>
        <w:t>5</w:t>
      </w:r>
      <w:r w:rsidRPr="009566D3">
        <w:rPr>
          <w:rFonts w:ascii="Times New Roman" w:hAnsi="Times New Roman"/>
          <w:i/>
          <w:sz w:val="24"/>
        </w:rPr>
        <w:t>.</w:t>
      </w:r>
    </w:p>
    <w:p w:rsidR="00500417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566D3">
        <w:rPr>
          <w:rFonts w:ascii="Times New Roman" w:hAnsi="Times New Roman"/>
          <w:sz w:val="24"/>
        </w:rPr>
        <w:tab/>
        <w:t>В следующем окне (</w:t>
      </w:r>
      <w:r w:rsidRPr="00845774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</w:t>
      </w:r>
      <w:r w:rsidRPr="00845774">
        <w:rPr>
          <w:rFonts w:ascii="Times New Roman" w:hAnsi="Times New Roman"/>
          <w:i/>
          <w:sz w:val="24"/>
        </w:rPr>
        <w:t>3.</w:t>
      </w:r>
      <w:r>
        <w:rPr>
          <w:rFonts w:ascii="Times New Roman" w:hAnsi="Times New Roman"/>
          <w:i/>
          <w:sz w:val="24"/>
        </w:rPr>
        <w:t>6</w:t>
      </w:r>
      <w:r w:rsidRPr="00845774">
        <w:rPr>
          <w:rFonts w:ascii="Times New Roman" w:hAnsi="Times New Roman"/>
          <w:i/>
          <w:sz w:val="24"/>
        </w:rPr>
        <w:t>.</w:t>
      </w:r>
      <w:r w:rsidRPr="009566D3"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sz w:val="24"/>
        </w:rPr>
        <w:t xml:space="preserve">проверьте основные реквизиты организации, при необходимости заполните оставшиеся незаполненными поля и нажмите кнопку </w:t>
      </w:r>
      <w:r>
        <w:rPr>
          <w:rFonts w:ascii="Times New Roman" w:hAnsi="Times New Roman"/>
          <w:noProof/>
          <w:sz w:val="24"/>
          <w:lang w:eastAsia="ru-RU"/>
        </w:rPr>
        <w:t>«Далее»</w:t>
      </w:r>
      <w:r>
        <w:rPr>
          <w:rFonts w:ascii="Times New Roman" w:hAnsi="Times New Roman"/>
          <w:sz w:val="24"/>
        </w:rPr>
        <w:t xml:space="preserve">. </w:t>
      </w:r>
    </w:p>
    <w:p w:rsidR="00500417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895975" cy="3009900"/>
            <wp:effectExtent l="19050" t="0" r="9525" b="0"/>
            <wp:docPr id="38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9566D3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9566D3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9566D3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z w:val="24"/>
        </w:rPr>
        <w:t>6</w:t>
      </w:r>
      <w:r w:rsidRPr="009566D3">
        <w:rPr>
          <w:rFonts w:ascii="Times New Roman" w:hAnsi="Times New Roman"/>
          <w:i/>
          <w:sz w:val="24"/>
        </w:rPr>
        <w:t>.</w:t>
      </w:r>
    </w:p>
    <w:p w:rsidR="00500417" w:rsidRPr="009566D3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Заполните информацию о руководителе организации и нажмите кнопку </w:t>
      </w:r>
      <w:r>
        <w:rPr>
          <w:rFonts w:ascii="Times New Roman" w:hAnsi="Times New Roman"/>
          <w:noProof/>
          <w:sz w:val="24"/>
          <w:lang w:eastAsia="ru-RU"/>
        </w:rPr>
        <w:t>«Далее»</w:t>
      </w:r>
      <w:r>
        <w:rPr>
          <w:rFonts w:ascii="Times New Roman" w:hAnsi="Times New Roman"/>
          <w:sz w:val="24"/>
        </w:rPr>
        <w:t xml:space="preserve"> (</w:t>
      </w:r>
      <w:r w:rsidRPr="008E6049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</w:t>
      </w:r>
      <w:r w:rsidRPr="008E6049">
        <w:rPr>
          <w:rFonts w:ascii="Times New Roman" w:hAnsi="Times New Roman"/>
          <w:i/>
          <w:iCs/>
          <w:sz w:val="24"/>
        </w:rPr>
        <w:t>3.7.</w:t>
      </w:r>
      <w:r>
        <w:rPr>
          <w:rFonts w:ascii="Times New Roman" w:hAnsi="Times New Roman"/>
          <w:sz w:val="24"/>
        </w:rPr>
        <w:t xml:space="preserve">). </w:t>
      </w:r>
    </w:p>
    <w:p w:rsidR="00500417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38825" cy="2324100"/>
            <wp:effectExtent l="19050" t="0" r="9525" b="0"/>
            <wp:docPr id="3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9566D3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9566D3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9566D3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z w:val="24"/>
        </w:rPr>
        <w:t>7</w:t>
      </w:r>
      <w:r w:rsidRPr="009566D3">
        <w:rPr>
          <w:rFonts w:ascii="Times New Roman" w:hAnsi="Times New Roman"/>
          <w:i/>
          <w:sz w:val="24"/>
        </w:rPr>
        <w:t>.</w:t>
      </w:r>
    </w:p>
    <w:p w:rsidR="00500417" w:rsidRPr="005E2B6F" w:rsidRDefault="00500417" w:rsidP="005E2B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976C2">
        <w:rPr>
          <w:rFonts w:ascii="Times New Roman" w:hAnsi="Times New Roman"/>
          <w:sz w:val="24"/>
          <w:szCs w:val="24"/>
        </w:rPr>
        <w:tab/>
      </w:r>
      <w:r w:rsidRPr="005E2B6F">
        <w:rPr>
          <w:rFonts w:ascii="Times New Roman" w:hAnsi="Times New Roman"/>
          <w:sz w:val="24"/>
          <w:szCs w:val="24"/>
        </w:rPr>
        <w:t>На следующем этапе добавьте контролирующие органы, в которые будет сдаваться отчетность. Для этого нажмите кнопку «Добавить» (</w:t>
      </w:r>
      <w:r w:rsidRPr="005E2B6F">
        <w:rPr>
          <w:rFonts w:ascii="Times New Roman" w:hAnsi="Times New Roman"/>
          <w:i/>
          <w:iCs/>
          <w:sz w:val="24"/>
          <w:szCs w:val="24"/>
        </w:rPr>
        <w:t>рис.</w:t>
      </w:r>
      <w:r>
        <w:rPr>
          <w:rFonts w:ascii="Times New Roman" w:hAnsi="Times New Roman"/>
          <w:i/>
          <w:iCs/>
          <w:sz w:val="24"/>
          <w:szCs w:val="24"/>
        </w:rPr>
        <w:t xml:space="preserve"> 5.</w:t>
      </w:r>
      <w:r w:rsidRPr="005E2B6F">
        <w:rPr>
          <w:rFonts w:ascii="Times New Roman" w:hAnsi="Times New Roman"/>
          <w:i/>
          <w:iCs/>
          <w:sz w:val="24"/>
          <w:szCs w:val="24"/>
        </w:rPr>
        <w:t>3.8.</w:t>
      </w:r>
      <w:r w:rsidRPr="005E2B6F">
        <w:rPr>
          <w:rFonts w:ascii="Times New Roman" w:hAnsi="Times New Roman"/>
          <w:sz w:val="24"/>
          <w:szCs w:val="24"/>
        </w:rPr>
        <w:t>)</w:t>
      </w:r>
    </w:p>
    <w:p w:rsidR="00500417" w:rsidRPr="005E2B6F" w:rsidRDefault="00807876" w:rsidP="005E2B6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3495675"/>
            <wp:effectExtent l="19050" t="0" r="0" b="0"/>
            <wp:docPr id="40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5E2B6F" w:rsidRDefault="00500417" w:rsidP="005E2B6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5E2B6F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5E2B6F">
        <w:rPr>
          <w:rFonts w:ascii="Times New Roman" w:hAnsi="Times New Roman"/>
          <w:i/>
          <w:sz w:val="24"/>
          <w:szCs w:val="24"/>
        </w:rPr>
        <w:t>.3.8.</w:t>
      </w:r>
    </w:p>
    <w:p w:rsidR="00500417" w:rsidRPr="005E2B6F" w:rsidRDefault="00500417" w:rsidP="005E2B6F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E2B6F">
        <w:rPr>
          <w:rFonts w:ascii="Times New Roman" w:hAnsi="Times New Roman"/>
          <w:sz w:val="24"/>
          <w:szCs w:val="24"/>
        </w:rPr>
        <w:t xml:space="preserve">В строке </w:t>
      </w:r>
      <w:r>
        <w:rPr>
          <w:rFonts w:ascii="Times New Roman" w:hAnsi="Times New Roman"/>
          <w:sz w:val="24"/>
          <w:szCs w:val="24"/>
        </w:rPr>
        <w:t>«</w:t>
      </w:r>
      <w:r w:rsidRPr="005E2B6F">
        <w:rPr>
          <w:rFonts w:ascii="Times New Roman" w:hAnsi="Times New Roman"/>
          <w:sz w:val="24"/>
          <w:szCs w:val="24"/>
        </w:rPr>
        <w:t>Тип добавления</w:t>
      </w:r>
      <w:r>
        <w:rPr>
          <w:rFonts w:ascii="Times New Roman" w:hAnsi="Times New Roman"/>
          <w:sz w:val="24"/>
          <w:szCs w:val="24"/>
        </w:rPr>
        <w:t>»</w:t>
      </w:r>
      <w:r w:rsidRPr="005E2B6F">
        <w:rPr>
          <w:rFonts w:ascii="Times New Roman" w:hAnsi="Times New Roman"/>
          <w:sz w:val="24"/>
          <w:szCs w:val="24"/>
        </w:rPr>
        <w:t xml:space="preserve"> выберите пункт «Направление», и в следующей строке введите код получателя </w:t>
      </w:r>
      <w:r w:rsidRPr="005E2B6F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5E2B6F">
        <w:rPr>
          <w:rFonts w:ascii="Times New Roman" w:hAnsi="Times New Roman"/>
          <w:i/>
          <w:sz w:val="24"/>
          <w:szCs w:val="24"/>
        </w:rPr>
        <w:t>.3.9.).</w:t>
      </w:r>
    </w:p>
    <w:p w:rsidR="00500417" w:rsidRPr="005E2B6F" w:rsidRDefault="00807876" w:rsidP="005E2B6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3057525"/>
            <wp:effectExtent l="19050" t="0" r="0" b="0"/>
            <wp:docPr id="41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5E2B6F" w:rsidRDefault="00500417" w:rsidP="005E2B6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5E2B6F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5E2B6F">
        <w:rPr>
          <w:rFonts w:ascii="Times New Roman" w:hAnsi="Times New Roman"/>
          <w:i/>
          <w:sz w:val="24"/>
          <w:szCs w:val="24"/>
        </w:rPr>
        <w:t>.3.9.</w:t>
      </w:r>
    </w:p>
    <w:p w:rsidR="00500417" w:rsidRPr="005E2B6F" w:rsidRDefault="00500417" w:rsidP="005F54C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Также Вы можете </w:t>
      </w:r>
      <w:r w:rsidRPr="005E2B6F">
        <w:rPr>
          <w:rFonts w:ascii="Times New Roman" w:hAnsi="Times New Roman"/>
          <w:color w:val="000000"/>
          <w:sz w:val="24"/>
          <w:szCs w:val="24"/>
        </w:rPr>
        <w:t>выбр</w:t>
      </w:r>
      <w:r>
        <w:rPr>
          <w:rFonts w:ascii="Times New Roman" w:hAnsi="Times New Roman"/>
          <w:color w:val="000000"/>
          <w:sz w:val="24"/>
          <w:szCs w:val="24"/>
        </w:rPr>
        <w:t>ать</w:t>
      </w:r>
      <w:r w:rsidRPr="005E2B6F">
        <w:rPr>
          <w:rFonts w:ascii="Times New Roman" w:hAnsi="Times New Roman"/>
          <w:color w:val="000000"/>
          <w:sz w:val="24"/>
          <w:szCs w:val="24"/>
        </w:rPr>
        <w:t xml:space="preserve"> тип добавления «Регион», и выбр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5E2B6F"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 w:rsidRPr="005E2B6F">
        <w:rPr>
          <w:rFonts w:ascii="Times New Roman" w:hAnsi="Times New Roman"/>
          <w:color w:val="000000"/>
          <w:sz w:val="24"/>
          <w:szCs w:val="24"/>
        </w:rPr>
        <w:t xml:space="preserve"> из списка нужный регион </w:t>
      </w:r>
      <w:r w:rsidRPr="005E2B6F">
        <w:rPr>
          <w:rFonts w:ascii="Times New Roman" w:hAnsi="Times New Roman"/>
          <w:i/>
          <w:color w:val="000000"/>
          <w:sz w:val="24"/>
          <w:szCs w:val="24"/>
        </w:rPr>
        <w:t xml:space="preserve">(рис. </w:t>
      </w:r>
      <w:r>
        <w:rPr>
          <w:rFonts w:ascii="Times New Roman" w:hAnsi="Times New Roman"/>
          <w:i/>
          <w:color w:val="000000"/>
          <w:sz w:val="24"/>
          <w:szCs w:val="24"/>
        </w:rPr>
        <w:t>5</w:t>
      </w:r>
      <w:r w:rsidRPr="005E2B6F">
        <w:rPr>
          <w:rFonts w:ascii="Times New Roman" w:hAnsi="Times New Roman"/>
          <w:i/>
          <w:color w:val="000000"/>
          <w:sz w:val="24"/>
          <w:szCs w:val="24"/>
        </w:rPr>
        <w:t>.3.10.)</w:t>
      </w:r>
      <w:r w:rsidRPr="005E2B6F">
        <w:rPr>
          <w:rFonts w:ascii="Times New Roman" w:hAnsi="Times New Roman"/>
          <w:color w:val="000000"/>
          <w:sz w:val="24"/>
          <w:szCs w:val="24"/>
        </w:rPr>
        <w:t>.</w:t>
      </w:r>
    </w:p>
    <w:p w:rsidR="00500417" w:rsidRPr="005E2B6F" w:rsidRDefault="00807876" w:rsidP="005E2B6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29075" cy="2990850"/>
            <wp:effectExtent l="19050" t="0" r="9525" b="0"/>
            <wp:docPr id="42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5E2B6F" w:rsidRDefault="00500417" w:rsidP="005E2B6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5E2B6F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5E2B6F">
        <w:rPr>
          <w:rFonts w:ascii="Times New Roman" w:hAnsi="Times New Roman"/>
          <w:i/>
          <w:sz w:val="24"/>
          <w:szCs w:val="24"/>
        </w:rPr>
        <w:t>.3.10.</w:t>
      </w:r>
    </w:p>
    <w:p w:rsidR="00500417" w:rsidRPr="005E2B6F" w:rsidRDefault="00500417" w:rsidP="005E2B6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E2B6F">
        <w:rPr>
          <w:rFonts w:ascii="Times New Roman" w:hAnsi="Times New Roman"/>
          <w:sz w:val="24"/>
          <w:szCs w:val="24"/>
        </w:rPr>
        <w:t xml:space="preserve">Нажмите кнопку </w:t>
      </w:r>
      <w:r w:rsidRPr="005E2B6F">
        <w:rPr>
          <w:rFonts w:ascii="Times New Roman" w:hAnsi="Times New Roman"/>
          <w:noProof/>
          <w:sz w:val="24"/>
          <w:szCs w:val="24"/>
          <w:lang w:eastAsia="ru-RU"/>
        </w:rPr>
        <w:t>«ОК»</w:t>
      </w:r>
      <w:r w:rsidRPr="005E2B6F">
        <w:rPr>
          <w:rFonts w:ascii="Times New Roman" w:hAnsi="Times New Roman"/>
          <w:sz w:val="24"/>
          <w:szCs w:val="24"/>
        </w:rPr>
        <w:t xml:space="preserve">, а затем кнопку </w:t>
      </w:r>
      <w:r w:rsidRPr="005E2B6F">
        <w:rPr>
          <w:rFonts w:ascii="Times New Roman" w:hAnsi="Times New Roman"/>
          <w:noProof/>
          <w:sz w:val="24"/>
          <w:szCs w:val="24"/>
          <w:lang w:eastAsia="ru-RU"/>
        </w:rPr>
        <w:t>«Далее»</w:t>
      </w:r>
      <w:r w:rsidRPr="005E2B6F">
        <w:rPr>
          <w:rFonts w:ascii="Times New Roman" w:hAnsi="Times New Roman"/>
          <w:sz w:val="24"/>
          <w:szCs w:val="24"/>
        </w:rPr>
        <w:t xml:space="preserve">. </w:t>
      </w:r>
    </w:p>
    <w:p w:rsidR="00500417" w:rsidRDefault="00500417" w:rsidP="005E2B6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Проверьте корректность заполнения информации в заявлении (</w:t>
      </w:r>
      <w:r w:rsidRPr="008E6049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</w:t>
      </w:r>
      <w:r w:rsidRPr="008E6049">
        <w:rPr>
          <w:rFonts w:ascii="Times New Roman" w:hAnsi="Times New Roman"/>
          <w:i/>
          <w:iCs/>
          <w:sz w:val="24"/>
        </w:rPr>
        <w:t>3.</w:t>
      </w:r>
      <w:r>
        <w:rPr>
          <w:rFonts w:ascii="Times New Roman" w:hAnsi="Times New Roman"/>
          <w:i/>
          <w:iCs/>
          <w:sz w:val="24"/>
        </w:rPr>
        <w:t>11</w:t>
      </w:r>
      <w:r w:rsidRPr="008E6049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 и нажмите кнопку </w:t>
      </w:r>
      <w:r>
        <w:rPr>
          <w:rFonts w:ascii="Times New Roman" w:hAnsi="Times New Roman"/>
          <w:noProof/>
          <w:sz w:val="24"/>
          <w:lang w:eastAsia="ru-RU"/>
        </w:rPr>
        <w:t>«Создать ключ электронной подписи»</w:t>
      </w:r>
      <w:r>
        <w:rPr>
          <w:rFonts w:ascii="Times New Roman" w:hAnsi="Times New Roman"/>
          <w:sz w:val="24"/>
        </w:rPr>
        <w:t xml:space="preserve">. </w:t>
      </w:r>
    </w:p>
    <w:p w:rsidR="00500417" w:rsidRPr="009707EE" w:rsidRDefault="00807876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5924550" cy="3600450"/>
            <wp:effectExtent l="19050" t="0" r="0" b="0"/>
            <wp:docPr id="43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9707EE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9707EE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9707EE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z w:val="24"/>
        </w:rPr>
        <w:t>11</w:t>
      </w:r>
      <w:r w:rsidRPr="009707EE">
        <w:rPr>
          <w:rFonts w:ascii="Times New Roman" w:hAnsi="Times New Roman"/>
          <w:i/>
          <w:sz w:val="24"/>
        </w:rPr>
        <w:t>.</w:t>
      </w:r>
    </w:p>
    <w:p w:rsidR="00500417" w:rsidRDefault="00500417" w:rsidP="00CF792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707EE">
        <w:rPr>
          <w:rFonts w:ascii="Times New Roman" w:hAnsi="Times New Roman"/>
          <w:sz w:val="24"/>
        </w:rPr>
        <w:lastRenderedPageBreak/>
        <w:tab/>
      </w:r>
      <w:r>
        <w:rPr>
          <w:rFonts w:ascii="Times New Roman" w:hAnsi="Times New Roman"/>
          <w:sz w:val="24"/>
        </w:rPr>
        <w:t xml:space="preserve">Прочитайте, или распечатайте инструкцию по созданию ключа электронной подписи, и нажмите кнопку </w:t>
      </w:r>
      <w:r>
        <w:rPr>
          <w:rFonts w:ascii="Times New Roman" w:hAnsi="Times New Roman"/>
          <w:noProof/>
          <w:sz w:val="24"/>
          <w:lang w:eastAsia="ru-RU"/>
        </w:rPr>
        <w:t>«Создать ключ электронной подписи»</w:t>
      </w:r>
      <w:r>
        <w:rPr>
          <w:rFonts w:ascii="Times New Roman" w:hAnsi="Times New Roman"/>
          <w:sz w:val="24"/>
        </w:rPr>
        <w:t xml:space="preserve"> (</w:t>
      </w:r>
      <w:r w:rsidRPr="008E6049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</w:t>
      </w:r>
      <w:r w:rsidRPr="008E6049">
        <w:rPr>
          <w:rFonts w:ascii="Times New Roman" w:hAnsi="Times New Roman"/>
          <w:i/>
          <w:iCs/>
          <w:sz w:val="24"/>
        </w:rPr>
        <w:t>3.1</w:t>
      </w:r>
      <w:r>
        <w:rPr>
          <w:rFonts w:ascii="Times New Roman" w:hAnsi="Times New Roman"/>
          <w:i/>
          <w:iCs/>
          <w:sz w:val="24"/>
        </w:rPr>
        <w:t>2</w:t>
      </w:r>
      <w:r w:rsidRPr="008E6049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>).</w:t>
      </w:r>
    </w:p>
    <w:p w:rsidR="00500417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05500" cy="3562350"/>
            <wp:effectExtent l="19050" t="0" r="0" b="0"/>
            <wp:docPr id="44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8E6049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8E6049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</w:t>
      </w:r>
      <w:r w:rsidRPr="008E6049">
        <w:rPr>
          <w:rFonts w:ascii="Times New Roman" w:hAnsi="Times New Roman"/>
          <w:i/>
          <w:iCs/>
          <w:sz w:val="24"/>
        </w:rPr>
        <w:t>3.1</w:t>
      </w:r>
      <w:r>
        <w:rPr>
          <w:rFonts w:ascii="Times New Roman" w:hAnsi="Times New Roman"/>
          <w:i/>
          <w:iCs/>
          <w:sz w:val="24"/>
        </w:rPr>
        <w:t>2</w:t>
      </w:r>
      <w:r w:rsidRPr="008E6049">
        <w:rPr>
          <w:rFonts w:ascii="Times New Roman" w:hAnsi="Times New Roman"/>
          <w:i/>
          <w:iCs/>
          <w:sz w:val="24"/>
        </w:rPr>
        <w:t>.</w:t>
      </w:r>
    </w:p>
    <w:p w:rsidR="00500417" w:rsidRDefault="00500417" w:rsidP="004E626D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9707EE">
        <w:rPr>
          <w:rFonts w:ascii="Times New Roman" w:hAnsi="Times New Roman"/>
          <w:sz w:val="24"/>
        </w:rPr>
        <w:t>Укажите место хранения контейнера закрытого ключа. По умолчанию контейнер сохраняется в скрытую системную папку на локальном диске Вашего компьютера (</w:t>
      </w:r>
      <w:r w:rsidRPr="009707EE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9707EE">
        <w:rPr>
          <w:rFonts w:ascii="Times New Roman" w:hAnsi="Times New Roman"/>
          <w:i/>
          <w:sz w:val="24"/>
        </w:rPr>
        <w:t>.1</w:t>
      </w:r>
      <w:r>
        <w:rPr>
          <w:rFonts w:ascii="Times New Roman" w:hAnsi="Times New Roman"/>
          <w:i/>
          <w:sz w:val="24"/>
        </w:rPr>
        <w:t>3</w:t>
      </w:r>
      <w:r w:rsidRPr="009707EE">
        <w:rPr>
          <w:rFonts w:ascii="Times New Roman" w:hAnsi="Times New Roman"/>
          <w:i/>
          <w:sz w:val="24"/>
        </w:rPr>
        <w:t>.</w:t>
      </w:r>
      <w:r w:rsidRPr="009707EE">
        <w:rPr>
          <w:rFonts w:ascii="Times New Roman" w:hAnsi="Times New Roman"/>
          <w:sz w:val="24"/>
        </w:rPr>
        <w:t xml:space="preserve">). </w:t>
      </w:r>
    </w:p>
    <w:tbl>
      <w:tblPr>
        <w:tblpPr w:leftFromText="180" w:rightFromText="180" w:vertAnchor="text" w:tblpX="36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622"/>
      </w:tblGrid>
      <w:tr w:rsidR="00500417" w:rsidTr="00B8155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335B4A" w:rsidRDefault="00807876" w:rsidP="00B81556">
            <w:pPr>
              <w:spacing w:before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9575" cy="333375"/>
                  <wp:effectExtent l="19050" t="0" r="9525" b="0"/>
                  <wp:docPr id="4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F558DC" w:rsidRDefault="00500417" w:rsidP="00B81556">
            <w:pPr>
              <w:spacing w:after="0"/>
              <w:jc w:val="both"/>
              <w:rPr>
                <w:rFonts w:ascii="Times New Roman" w:hAnsi="Times New Roman"/>
                <w:i/>
              </w:rPr>
            </w:pPr>
            <w:r w:rsidRPr="009707EE">
              <w:rPr>
                <w:rFonts w:ascii="Times New Roman" w:hAnsi="Times New Roman"/>
                <w:i/>
              </w:rPr>
              <w:t>После того, как контейнер закрытого ключа будет создан, ОБЯЗАТЕЛЬНО сохраните его резервную копию (скопируйте папку с контейнером) на съемный носитель. При утере либо уничтожении контейнера закрытого ключа восстановить его невозможно!</w:t>
            </w:r>
          </w:p>
        </w:tc>
      </w:tr>
    </w:tbl>
    <w:p w:rsidR="00500417" w:rsidRPr="009707EE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714750" cy="3248025"/>
            <wp:effectExtent l="19050" t="0" r="0" b="0"/>
            <wp:docPr id="46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9707EE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9707EE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9707EE">
        <w:rPr>
          <w:rFonts w:ascii="Times New Roman" w:hAnsi="Times New Roman"/>
          <w:i/>
          <w:sz w:val="24"/>
        </w:rPr>
        <w:t>.1</w:t>
      </w:r>
      <w:r>
        <w:rPr>
          <w:rFonts w:ascii="Times New Roman" w:hAnsi="Times New Roman"/>
          <w:i/>
          <w:sz w:val="24"/>
        </w:rPr>
        <w:t>3</w:t>
      </w:r>
      <w:r w:rsidRPr="009707EE">
        <w:rPr>
          <w:rFonts w:ascii="Times New Roman" w:hAnsi="Times New Roman"/>
          <w:i/>
          <w:sz w:val="24"/>
        </w:rPr>
        <w:t>.</w:t>
      </w:r>
    </w:p>
    <w:p w:rsidR="00500417" w:rsidRDefault="00500417" w:rsidP="004E626D">
      <w:pPr>
        <w:spacing w:after="120" w:line="240" w:lineRule="auto"/>
        <w:jc w:val="both"/>
        <w:rPr>
          <w:rFonts w:ascii="Times New Roman" w:hAnsi="Times New Roman"/>
          <w:sz w:val="24"/>
        </w:rPr>
      </w:pPr>
      <w:r w:rsidRPr="009707EE">
        <w:rPr>
          <w:rFonts w:ascii="Times New Roman" w:hAnsi="Times New Roman"/>
          <w:sz w:val="24"/>
        </w:rPr>
        <w:tab/>
        <w:t>В окне для ввода пароля контейнера ключа (</w:t>
      </w:r>
      <w:r w:rsidRPr="009707EE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9707EE">
        <w:rPr>
          <w:rFonts w:ascii="Times New Roman" w:hAnsi="Times New Roman"/>
          <w:i/>
          <w:sz w:val="24"/>
        </w:rPr>
        <w:t>.1</w:t>
      </w:r>
      <w:r>
        <w:rPr>
          <w:rFonts w:ascii="Times New Roman" w:hAnsi="Times New Roman"/>
          <w:i/>
          <w:sz w:val="24"/>
        </w:rPr>
        <w:t>4</w:t>
      </w:r>
      <w:r w:rsidRPr="009707EE">
        <w:rPr>
          <w:rFonts w:ascii="Times New Roman" w:hAnsi="Times New Roman"/>
          <w:i/>
          <w:sz w:val="24"/>
        </w:rPr>
        <w:t>.</w:t>
      </w:r>
      <w:r w:rsidRPr="009707EE">
        <w:rPr>
          <w:rFonts w:ascii="Times New Roman" w:hAnsi="Times New Roman"/>
          <w:sz w:val="24"/>
        </w:rPr>
        <w:t xml:space="preserve">) задайте пароль и подтвердите его. Пароль должен содержать в себе не менее 6 символов. </w:t>
      </w:r>
    </w:p>
    <w:tbl>
      <w:tblPr>
        <w:tblpPr w:leftFromText="180" w:rightFromText="180" w:vertAnchor="text" w:tblpX="36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622"/>
      </w:tblGrid>
      <w:tr w:rsidR="00500417" w:rsidRPr="009707EE" w:rsidTr="00B8155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335B4A" w:rsidRDefault="00807876" w:rsidP="00B81556">
            <w:pPr>
              <w:spacing w:before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9575" cy="333375"/>
                  <wp:effectExtent l="19050" t="0" r="9525" b="0"/>
                  <wp:docPr id="4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F558DC" w:rsidRDefault="00500417" w:rsidP="00B81556">
            <w:pPr>
              <w:spacing w:after="0"/>
              <w:jc w:val="both"/>
              <w:rPr>
                <w:rFonts w:ascii="Times New Roman" w:hAnsi="Times New Roman"/>
                <w:i/>
              </w:rPr>
            </w:pPr>
            <w:r w:rsidRPr="009707EE">
              <w:rPr>
                <w:rFonts w:ascii="Times New Roman" w:hAnsi="Times New Roman"/>
                <w:i/>
              </w:rPr>
              <w:t>Обязательно запомните либо запишите пароль! Если пароль будет утерян, Вы не сможете отправлять документы отчетности.</w:t>
            </w:r>
          </w:p>
        </w:tc>
      </w:tr>
    </w:tbl>
    <w:p w:rsidR="00500417" w:rsidRPr="009707EE" w:rsidRDefault="00500417" w:rsidP="004E626D">
      <w:pPr>
        <w:spacing w:before="120" w:after="0" w:line="240" w:lineRule="auto"/>
        <w:jc w:val="both"/>
        <w:rPr>
          <w:rFonts w:ascii="Times New Roman" w:hAnsi="Times New Roman"/>
          <w:sz w:val="24"/>
        </w:rPr>
      </w:pPr>
      <w:r w:rsidRPr="009707EE">
        <w:rPr>
          <w:rFonts w:ascii="Times New Roman" w:hAnsi="Times New Roman"/>
          <w:sz w:val="24"/>
        </w:rPr>
        <w:tab/>
        <w:t xml:space="preserve">При необходимости Вы можете проставить галочку «Сохранить пароль». Нажмите кнопку </w:t>
      </w:r>
      <w:r>
        <w:rPr>
          <w:rFonts w:ascii="Times New Roman" w:hAnsi="Times New Roman"/>
          <w:noProof/>
          <w:sz w:val="24"/>
          <w:lang w:eastAsia="ru-RU"/>
        </w:rPr>
        <w:t>«ОК»</w:t>
      </w:r>
      <w:r w:rsidRPr="009707EE">
        <w:rPr>
          <w:rFonts w:ascii="Times New Roman" w:hAnsi="Times New Roman"/>
          <w:sz w:val="24"/>
        </w:rPr>
        <w:t xml:space="preserve">. </w:t>
      </w:r>
    </w:p>
    <w:p w:rsidR="00500417" w:rsidRPr="009707EE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467100" cy="2466975"/>
            <wp:effectExtent l="19050" t="0" r="0" b="0"/>
            <wp:docPr id="48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9707EE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9707EE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9707EE">
        <w:rPr>
          <w:rFonts w:ascii="Times New Roman" w:hAnsi="Times New Roman"/>
          <w:i/>
          <w:sz w:val="24"/>
        </w:rPr>
        <w:t>.1</w:t>
      </w:r>
      <w:r>
        <w:rPr>
          <w:rFonts w:ascii="Times New Roman" w:hAnsi="Times New Roman"/>
          <w:i/>
          <w:sz w:val="24"/>
        </w:rPr>
        <w:t>4</w:t>
      </w:r>
      <w:r w:rsidRPr="009707EE">
        <w:rPr>
          <w:rFonts w:ascii="Times New Roman" w:hAnsi="Times New Roman"/>
          <w:i/>
          <w:sz w:val="24"/>
        </w:rPr>
        <w:t xml:space="preserve">. </w:t>
      </w:r>
    </w:p>
    <w:p w:rsidR="00500417" w:rsidRDefault="00500417" w:rsidP="004E626D">
      <w:pPr>
        <w:spacing w:line="240" w:lineRule="auto"/>
        <w:jc w:val="both"/>
        <w:rPr>
          <w:rFonts w:ascii="Times New Roman" w:hAnsi="Times New Roman"/>
          <w:sz w:val="24"/>
        </w:rPr>
      </w:pPr>
      <w:r w:rsidRPr="009707EE">
        <w:rPr>
          <w:rFonts w:ascii="Times New Roman" w:hAnsi="Times New Roman"/>
          <w:sz w:val="24"/>
        </w:rPr>
        <w:tab/>
        <w:t>Далее перед Вами появится окно электронной рулетки (</w:t>
      </w:r>
      <w:r w:rsidRPr="009707EE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9707EE">
        <w:rPr>
          <w:rFonts w:ascii="Times New Roman" w:hAnsi="Times New Roman"/>
          <w:i/>
          <w:sz w:val="24"/>
        </w:rPr>
        <w:t>.1</w:t>
      </w:r>
      <w:r>
        <w:rPr>
          <w:rFonts w:ascii="Times New Roman" w:hAnsi="Times New Roman"/>
          <w:i/>
          <w:sz w:val="24"/>
        </w:rPr>
        <w:t>5</w:t>
      </w:r>
      <w:r w:rsidRPr="009707EE">
        <w:rPr>
          <w:rFonts w:ascii="Times New Roman" w:hAnsi="Times New Roman"/>
          <w:i/>
          <w:sz w:val="24"/>
        </w:rPr>
        <w:t>.</w:t>
      </w:r>
      <w:r w:rsidRPr="009707EE">
        <w:rPr>
          <w:rFonts w:ascii="Times New Roman" w:hAnsi="Times New Roman"/>
          <w:sz w:val="24"/>
        </w:rPr>
        <w:t xml:space="preserve">). Передвигайте курсор в пределах окна либо нажимайте любые клавиши на клавиатуре. В результате Ваших действий будет инициализирован генератор случайных чисел. </w:t>
      </w:r>
    </w:p>
    <w:tbl>
      <w:tblPr>
        <w:tblpPr w:leftFromText="180" w:rightFromText="180" w:vertAnchor="text" w:tblpX="36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622"/>
      </w:tblGrid>
      <w:tr w:rsidR="00500417" w:rsidRPr="009707EE" w:rsidTr="00B8155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9707EE" w:rsidRDefault="00807876" w:rsidP="00B81556">
            <w:pPr>
              <w:spacing w:before="12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409575" cy="333375"/>
                  <wp:effectExtent l="19050" t="0" r="9525" b="0"/>
                  <wp:docPr id="4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F558DC" w:rsidRDefault="00500417" w:rsidP="00B81556">
            <w:pPr>
              <w:spacing w:after="0"/>
              <w:jc w:val="both"/>
              <w:rPr>
                <w:rFonts w:ascii="Times New Roman" w:hAnsi="Times New Roman"/>
                <w:i/>
              </w:rPr>
            </w:pPr>
            <w:r w:rsidRPr="009707EE">
              <w:rPr>
                <w:rFonts w:ascii="Times New Roman" w:hAnsi="Times New Roman"/>
                <w:i/>
              </w:rPr>
              <w:t>В некоторых случаях данный пункт может отсутствовать.</w:t>
            </w:r>
          </w:p>
        </w:tc>
      </w:tr>
    </w:tbl>
    <w:p w:rsidR="00500417" w:rsidRPr="009707EE" w:rsidRDefault="00807876" w:rsidP="004E626D">
      <w:pPr>
        <w:spacing w:before="120" w:after="0" w:line="240" w:lineRule="auto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2981325" cy="2219325"/>
            <wp:effectExtent l="19050" t="0" r="9525" b="0"/>
            <wp:docPr id="50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9707EE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9707EE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9707EE">
        <w:rPr>
          <w:rFonts w:ascii="Times New Roman" w:hAnsi="Times New Roman"/>
          <w:i/>
          <w:sz w:val="24"/>
        </w:rPr>
        <w:t>.1</w:t>
      </w:r>
      <w:r>
        <w:rPr>
          <w:rFonts w:ascii="Times New Roman" w:hAnsi="Times New Roman"/>
          <w:i/>
          <w:sz w:val="24"/>
        </w:rPr>
        <w:t>5</w:t>
      </w:r>
      <w:r w:rsidRPr="009707EE">
        <w:rPr>
          <w:rFonts w:ascii="Times New Roman" w:hAnsi="Times New Roman"/>
          <w:i/>
          <w:sz w:val="24"/>
        </w:rPr>
        <w:t>.</w:t>
      </w:r>
    </w:p>
    <w:p w:rsidR="00500417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</w:r>
      <w:r w:rsidRPr="00DF6764">
        <w:rPr>
          <w:rFonts w:ascii="Times New Roman" w:hAnsi="Times New Roman"/>
          <w:sz w:val="24"/>
        </w:rPr>
        <w:t xml:space="preserve">После генерации контейнера закрытого ключа </w:t>
      </w:r>
      <w:r>
        <w:rPr>
          <w:rFonts w:ascii="Times New Roman" w:hAnsi="Times New Roman"/>
          <w:sz w:val="24"/>
        </w:rPr>
        <w:t>сервис</w:t>
      </w:r>
      <w:r w:rsidRPr="00DF6764">
        <w:rPr>
          <w:rFonts w:ascii="Times New Roman" w:hAnsi="Times New Roman"/>
          <w:sz w:val="24"/>
        </w:rPr>
        <w:t xml:space="preserve"> начнет отправку заявления на сервер. В случае успешной отправки перед Вами появится </w:t>
      </w:r>
      <w:r>
        <w:rPr>
          <w:rFonts w:ascii="Times New Roman" w:hAnsi="Times New Roman"/>
          <w:sz w:val="24"/>
        </w:rPr>
        <w:t>соответствующее сообщение (</w:t>
      </w:r>
      <w:r w:rsidRPr="00117301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</w:t>
      </w:r>
      <w:r w:rsidRPr="00117301">
        <w:rPr>
          <w:rFonts w:ascii="Times New Roman" w:hAnsi="Times New Roman"/>
          <w:i/>
          <w:iCs/>
          <w:sz w:val="24"/>
        </w:rPr>
        <w:t>3.1</w:t>
      </w:r>
      <w:r>
        <w:rPr>
          <w:rFonts w:ascii="Times New Roman" w:hAnsi="Times New Roman"/>
          <w:i/>
          <w:iCs/>
          <w:sz w:val="24"/>
        </w:rPr>
        <w:t>6</w:t>
      </w:r>
      <w:r w:rsidRPr="00117301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>).</w:t>
      </w:r>
    </w:p>
    <w:p w:rsidR="00500417" w:rsidRPr="00117301" w:rsidRDefault="00807876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5876925" cy="2171700"/>
            <wp:effectExtent l="19050" t="0" r="9525" b="0"/>
            <wp:docPr id="51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117301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17301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</w:t>
      </w:r>
      <w:r w:rsidRPr="00117301">
        <w:rPr>
          <w:rFonts w:ascii="Times New Roman" w:hAnsi="Times New Roman"/>
          <w:i/>
          <w:iCs/>
          <w:sz w:val="24"/>
        </w:rPr>
        <w:t>3.1</w:t>
      </w:r>
      <w:r>
        <w:rPr>
          <w:rFonts w:ascii="Times New Roman" w:hAnsi="Times New Roman"/>
          <w:i/>
          <w:iCs/>
          <w:sz w:val="24"/>
        </w:rPr>
        <w:t>6</w:t>
      </w:r>
      <w:r w:rsidRPr="00117301">
        <w:rPr>
          <w:rFonts w:ascii="Times New Roman" w:hAnsi="Times New Roman"/>
          <w:i/>
          <w:iCs/>
          <w:sz w:val="24"/>
        </w:rPr>
        <w:t>.</w:t>
      </w:r>
    </w:p>
    <w:p w:rsidR="00500417" w:rsidRPr="00E81F23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966F3">
        <w:tab/>
      </w:r>
      <w:r w:rsidRPr="00E81F23">
        <w:rPr>
          <w:rFonts w:ascii="Times New Roman" w:hAnsi="Times New Roman"/>
          <w:sz w:val="24"/>
        </w:rPr>
        <w:t>Для просмотра информации о статусе Заявления в разделе «</w:t>
      </w:r>
      <w:r>
        <w:rPr>
          <w:rFonts w:ascii="Times New Roman" w:hAnsi="Times New Roman"/>
          <w:sz w:val="24"/>
        </w:rPr>
        <w:t>Подготовка и сдача отчетности</w:t>
      </w:r>
      <w:r w:rsidRPr="00E81F23">
        <w:rPr>
          <w:rFonts w:ascii="Times New Roman" w:hAnsi="Times New Roman"/>
          <w:sz w:val="24"/>
        </w:rPr>
        <w:t xml:space="preserve">» </w:t>
      </w:r>
      <w:r>
        <w:rPr>
          <w:rFonts w:ascii="Times New Roman" w:hAnsi="Times New Roman"/>
          <w:sz w:val="24"/>
        </w:rPr>
        <w:t>перейдите по ссылке</w:t>
      </w:r>
      <w:r w:rsidRPr="00E81F23"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Заявления на подключения</w:t>
      </w:r>
      <w:r w:rsidRPr="00E81F23">
        <w:rPr>
          <w:rFonts w:ascii="Times New Roman" w:hAnsi="Times New Roman"/>
          <w:sz w:val="24"/>
        </w:rPr>
        <w:t>» (</w:t>
      </w:r>
      <w:r w:rsidRPr="00E81F23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E81F23">
        <w:rPr>
          <w:rFonts w:ascii="Times New Roman" w:hAnsi="Times New Roman"/>
          <w:i/>
          <w:sz w:val="24"/>
        </w:rPr>
        <w:t>.1</w:t>
      </w:r>
      <w:r>
        <w:rPr>
          <w:rFonts w:ascii="Times New Roman" w:hAnsi="Times New Roman"/>
          <w:i/>
          <w:sz w:val="24"/>
        </w:rPr>
        <w:t>7</w:t>
      </w:r>
      <w:r w:rsidRPr="00E81F23">
        <w:rPr>
          <w:rFonts w:ascii="Times New Roman" w:hAnsi="Times New Roman"/>
          <w:i/>
          <w:sz w:val="24"/>
        </w:rPr>
        <w:t>.</w:t>
      </w:r>
      <w:r w:rsidRPr="00E81F23">
        <w:rPr>
          <w:rFonts w:ascii="Times New Roman" w:hAnsi="Times New Roman"/>
          <w:sz w:val="24"/>
        </w:rPr>
        <w:t xml:space="preserve">). </w:t>
      </w:r>
    </w:p>
    <w:p w:rsidR="00500417" w:rsidRPr="00E81F23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543425" cy="3552825"/>
            <wp:effectExtent l="19050" t="0" r="9525" b="0"/>
            <wp:docPr id="52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E81F23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E81F23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E81F23">
        <w:rPr>
          <w:rFonts w:ascii="Times New Roman" w:hAnsi="Times New Roman"/>
          <w:i/>
          <w:sz w:val="24"/>
        </w:rPr>
        <w:t>.1</w:t>
      </w:r>
      <w:r>
        <w:rPr>
          <w:rFonts w:ascii="Times New Roman" w:hAnsi="Times New Roman"/>
          <w:i/>
          <w:sz w:val="24"/>
        </w:rPr>
        <w:t>7</w:t>
      </w:r>
      <w:r w:rsidRPr="00E81F23">
        <w:rPr>
          <w:rFonts w:ascii="Times New Roman" w:hAnsi="Times New Roman"/>
          <w:i/>
          <w:sz w:val="24"/>
        </w:rPr>
        <w:t>.</w:t>
      </w:r>
    </w:p>
    <w:p w:rsidR="00500417" w:rsidRPr="00E81F23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81F23">
        <w:rPr>
          <w:rFonts w:ascii="Times New Roman" w:hAnsi="Times New Roman"/>
          <w:sz w:val="24"/>
        </w:rPr>
        <w:lastRenderedPageBreak/>
        <w:tab/>
        <w:t xml:space="preserve">В открывшемся справочнике «Заявления на подключение к электронному документообороту» Вы сможете просмотреть статусы Заявлений. Для проверки результатов обработки Заявления (принятия сертификата ключа </w:t>
      </w:r>
      <w:r>
        <w:rPr>
          <w:rFonts w:ascii="Times New Roman" w:hAnsi="Times New Roman"/>
          <w:sz w:val="24"/>
        </w:rPr>
        <w:t xml:space="preserve">проверки электронной </w:t>
      </w:r>
      <w:r w:rsidRPr="00E81F23">
        <w:rPr>
          <w:rFonts w:ascii="Times New Roman" w:hAnsi="Times New Roman"/>
          <w:sz w:val="24"/>
        </w:rPr>
        <w:t>подписи и регистрационной информации) нажмите кнопку «Обновить статусы заявлений» (</w:t>
      </w:r>
      <w:r w:rsidRPr="00614835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614835">
        <w:rPr>
          <w:rFonts w:ascii="Times New Roman" w:hAnsi="Times New Roman"/>
          <w:i/>
          <w:sz w:val="24"/>
        </w:rPr>
        <w:t>.1</w:t>
      </w:r>
      <w:r>
        <w:rPr>
          <w:rFonts w:ascii="Times New Roman" w:hAnsi="Times New Roman"/>
          <w:i/>
          <w:sz w:val="24"/>
        </w:rPr>
        <w:t>8</w:t>
      </w:r>
      <w:r w:rsidRPr="00614835">
        <w:rPr>
          <w:rFonts w:ascii="Times New Roman" w:hAnsi="Times New Roman"/>
          <w:i/>
          <w:sz w:val="24"/>
        </w:rPr>
        <w:t>.</w:t>
      </w:r>
      <w:r w:rsidRPr="00E81F23">
        <w:rPr>
          <w:rFonts w:ascii="Times New Roman" w:hAnsi="Times New Roman"/>
          <w:sz w:val="24"/>
        </w:rPr>
        <w:t xml:space="preserve">). В случае если Вы подключаете направление «ФНС», Заявление будет обработано в течение 24 часов, в остальных случаях – в течение 10-15 минут. </w:t>
      </w:r>
    </w:p>
    <w:p w:rsidR="00500417" w:rsidRPr="00E81F23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67400" cy="1266825"/>
            <wp:effectExtent l="19050" t="0" r="0" b="0"/>
            <wp:docPr id="53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614835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614835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5.3</w:t>
      </w:r>
      <w:r w:rsidRPr="00614835">
        <w:rPr>
          <w:rFonts w:ascii="Times New Roman" w:hAnsi="Times New Roman"/>
          <w:i/>
          <w:sz w:val="24"/>
        </w:rPr>
        <w:t>.1</w:t>
      </w:r>
      <w:r>
        <w:rPr>
          <w:rFonts w:ascii="Times New Roman" w:hAnsi="Times New Roman"/>
          <w:i/>
          <w:sz w:val="24"/>
        </w:rPr>
        <w:t>8</w:t>
      </w:r>
      <w:r w:rsidRPr="00614835">
        <w:rPr>
          <w:rFonts w:ascii="Times New Roman" w:hAnsi="Times New Roman"/>
          <w:i/>
          <w:sz w:val="24"/>
        </w:rPr>
        <w:t xml:space="preserve">. </w:t>
      </w:r>
    </w:p>
    <w:p w:rsidR="00500417" w:rsidRDefault="00500417" w:rsidP="005D3A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F23">
        <w:rPr>
          <w:rFonts w:ascii="Times New Roman" w:hAnsi="Times New Roman"/>
          <w:sz w:val="24"/>
        </w:rPr>
        <w:tab/>
        <w:t xml:space="preserve">В данном справочнике Вы также можете добавить новое </w:t>
      </w:r>
      <w:r>
        <w:rPr>
          <w:rFonts w:ascii="Times New Roman" w:hAnsi="Times New Roman"/>
          <w:sz w:val="24"/>
        </w:rPr>
        <w:t>з</w:t>
      </w:r>
      <w:r w:rsidRPr="00E81F23">
        <w:rPr>
          <w:rFonts w:ascii="Times New Roman" w:hAnsi="Times New Roman"/>
          <w:sz w:val="24"/>
        </w:rPr>
        <w:t>аявление на подключение (вручную либо при помощи «Мастера»)</w:t>
      </w:r>
      <w:r>
        <w:rPr>
          <w:rFonts w:ascii="Times New Roman" w:hAnsi="Times New Roman"/>
          <w:sz w:val="24"/>
        </w:rPr>
        <w:t xml:space="preserve">, </w:t>
      </w:r>
      <w:r w:rsidRPr="00D50EB6">
        <w:rPr>
          <w:rFonts w:ascii="Times New Roman" w:hAnsi="Times New Roman"/>
          <w:sz w:val="24"/>
          <w:szCs w:val="24"/>
        </w:rPr>
        <w:t xml:space="preserve">заявление на изменение реквизитов подключения или замену сертификата, либо отредактировать ранее созданное, но не отправленное Заявление. </w:t>
      </w:r>
    </w:p>
    <w:p w:rsidR="00500417" w:rsidRPr="00E81F23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81F23">
        <w:rPr>
          <w:rFonts w:ascii="Times New Roman" w:hAnsi="Times New Roman"/>
          <w:sz w:val="24"/>
        </w:rPr>
        <w:tab/>
        <w:t xml:space="preserve">Для печати документов дважды щелкните левой кнопкой мыши по </w:t>
      </w:r>
      <w:r w:rsidRPr="00E81F23">
        <w:rPr>
          <w:rFonts w:ascii="Times New Roman" w:hAnsi="Times New Roman"/>
          <w:sz w:val="24"/>
        </w:rPr>
        <w:lastRenderedPageBreak/>
        <w:t>выбранному заявлению, в открывшемся окне выберите пункт меню «Печать» и необходимый документ (</w:t>
      </w:r>
      <w:r w:rsidRPr="00614835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5.3.21</w:t>
      </w:r>
      <w:r w:rsidRPr="00614835">
        <w:rPr>
          <w:rFonts w:ascii="Times New Roman" w:hAnsi="Times New Roman"/>
          <w:i/>
          <w:sz w:val="24"/>
        </w:rPr>
        <w:t>.</w:t>
      </w:r>
      <w:r w:rsidRPr="00E81F23">
        <w:rPr>
          <w:rFonts w:ascii="Times New Roman" w:hAnsi="Times New Roman"/>
          <w:sz w:val="24"/>
        </w:rPr>
        <w:t xml:space="preserve">). </w:t>
      </w:r>
    </w:p>
    <w:p w:rsidR="00500417" w:rsidRPr="00614835" w:rsidRDefault="00807876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5943600" cy="267652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614835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614835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5.3.21</w:t>
      </w:r>
      <w:r w:rsidRPr="00614835">
        <w:rPr>
          <w:rFonts w:ascii="Times New Roman" w:hAnsi="Times New Roman"/>
          <w:i/>
          <w:sz w:val="24"/>
        </w:rPr>
        <w:t>.</w:t>
      </w:r>
    </w:p>
    <w:p w:rsidR="00500417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81F23">
        <w:rPr>
          <w:rFonts w:ascii="Times New Roman" w:hAnsi="Times New Roman"/>
          <w:sz w:val="24"/>
        </w:rPr>
        <w:tab/>
      </w:r>
      <w:r w:rsidRPr="00D50EB6">
        <w:rPr>
          <w:rFonts w:ascii="Times New Roman" w:hAnsi="Times New Roman"/>
          <w:sz w:val="24"/>
          <w:szCs w:val="24"/>
        </w:rPr>
        <w:t xml:space="preserve">После открытия формы документа запустите печать, нажав кнопку </w:t>
      </w:r>
      <w:r w:rsidRPr="00D50EB6">
        <w:rPr>
          <w:rFonts w:ascii="Times New Roman" w:hAnsi="Times New Roman"/>
          <w:noProof/>
          <w:sz w:val="24"/>
          <w:szCs w:val="24"/>
          <w:lang w:eastAsia="ru-RU"/>
        </w:rPr>
        <w:t>«Печать»</w:t>
      </w:r>
      <w:r>
        <w:rPr>
          <w:rFonts w:ascii="Times New Roman" w:hAnsi="Times New Roman"/>
          <w:sz w:val="24"/>
        </w:rPr>
        <w:t>.</w:t>
      </w:r>
      <w:r w:rsidRPr="00D50EB6">
        <w:rPr>
          <w:rFonts w:ascii="Times New Roman" w:hAnsi="Times New Roman"/>
          <w:sz w:val="24"/>
        </w:rPr>
        <w:tab/>
      </w:r>
    </w:p>
    <w:p w:rsidR="00500417" w:rsidRPr="00E81F23" w:rsidRDefault="00500417" w:rsidP="004E626D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E81F23">
        <w:rPr>
          <w:rFonts w:ascii="Times New Roman" w:hAnsi="Times New Roman"/>
          <w:sz w:val="24"/>
        </w:rPr>
        <w:t>Кроме того, Вы можете вывести документы на печать через опцию «Пакет документов». В открывшемся окне проставьте галочки напротив нужных документов и нажмите кнопку «Ок» (</w:t>
      </w:r>
      <w:r w:rsidRPr="00845774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5.3.22</w:t>
      </w:r>
      <w:r w:rsidRPr="00845774">
        <w:rPr>
          <w:rFonts w:ascii="Times New Roman" w:hAnsi="Times New Roman"/>
          <w:i/>
          <w:sz w:val="24"/>
        </w:rPr>
        <w:t>.</w:t>
      </w:r>
      <w:r w:rsidRPr="00E81F23">
        <w:rPr>
          <w:rFonts w:ascii="Times New Roman" w:hAnsi="Times New Roman"/>
          <w:sz w:val="24"/>
        </w:rPr>
        <w:t xml:space="preserve">). </w:t>
      </w:r>
    </w:p>
    <w:p w:rsidR="00500417" w:rsidRPr="00845774" w:rsidRDefault="00807876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2828925" cy="27717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845774">
        <w:rPr>
          <w:rFonts w:ascii="Times New Roman" w:hAnsi="Times New Roman"/>
          <w:i/>
          <w:sz w:val="24"/>
        </w:rPr>
        <w:t xml:space="preserve">Рис. </w:t>
      </w:r>
      <w:r>
        <w:rPr>
          <w:rFonts w:ascii="Times New Roman" w:hAnsi="Times New Roman"/>
          <w:i/>
          <w:sz w:val="24"/>
        </w:rPr>
        <w:t>5.3.22</w:t>
      </w:r>
      <w:r w:rsidRPr="00845774">
        <w:rPr>
          <w:rFonts w:ascii="Times New Roman" w:hAnsi="Times New Roman"/>
          <w:i/>
          <w:sz w:val="24"/>
        </w:rPr>
        <w:t>.</w:t>
      </w:r>
    </w:p>
    <w:p w:rsidR="00500417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</w:p>
    <w:p w:rsidR="00500417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</w:p>
    <w:p w:rsidR="00500417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</w:p>
    <w:p w:rsidR="00500417" w:rsidRDefault="00500417" w:rsidP="002F794C">
      <w:pPr>
        <w:pStyle w:val="2"/>
        <w:numPr>
          <w:ilvl w:val="1"/>
          <w:numId w:val="39"/>
        </w:numPr>
      </w:pPr>
      <w:r w:rsidRPr="00303A67">
        <w:t xml:space="preserve"> </w:t>
      </w:r>
      <w:bookmarkStart w:id="10" w:name="_Toc394919891"/>
      <w:r>
        <w:t>Заполнение данных об абонентах уполномоченного представителя</w:t>
      </w:r>
      <w:bookmarkEnd w:id="10"/>
    </w:p>
    <w:tbl>
      <w:tblPr>
        <w:tblpPr w:leftFromText="180" w:rightFromText="180" w:vertAnchor="text" w:tblpX="36" w:tblpY="1"/>
        <w:tblOverlap w:val="never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519"/>
      </w:tblGrid>
      <w:tr w:rsidR="00500417" w:rsidRPr="00AC5E1A" w:rsidTr="00B8155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A11C58" w:rsidRDefault="00807876" w:rsidP="00B81556">
            <w:pPr>
              <w:spacing w:after="240"/>
              <w:jc w:val="both"/>
              <w:rPr>
                <w:i/>
                <w:iCs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" cy="276225"/>
                  <wp:effectExtent l="0" t="0" r="0" b="0"/>
                  <wp:docPr id="56" name="Рисунок 53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682A66" w:rsidRDefault="00500417" w:rsidP="00B8155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82A6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Перед началом заполнения данных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налогоплательщиков</w:t>
            </w:r>
            <w:r w:rsidRPr="00682A6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убедитесь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682A6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ч</w:t>
            </w:r>
            <w:r w:rsidRPr="00682A6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отправленное Вами </w:t>
            </w:r>
            <w:r w:rsidRPr="00682A6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заявление на подключение одобрено.</w:t>
            </w:r>
          </w:p>
        </w:tc>
      </w:tr>
    </w:tbl>
    <w:p w:rsidR="00500417" w:rsidRPr="002364D4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Для начала заполнения данных об абонентах уполномоченного представителя в строке «Заполнить данные налогоплательщиков (отчитывающихся организаций)» нажмите кнопку </w:t>
      </w:r>
      <w:r>
        <w:rPr>
          <w:rFonts w:ascii="Times New Roman" w:hAnsi="Times New Roman"/>
          <w:noProof/>
          <w:sz w:val="24"/>
          <w:lang w:eastAsia="ru-RU"/>
        </w:rPr>
        <w:t>«</w:t>
      </w:r>
      <w:r w:rsidR="002071E0">
        <w:rPr>
          <w:rFonts w:ascii="Times New Roman" w:hAnsi="Times New Roman"/>
          <w:noProof/>
          <w:sz w:val="24"/>
          <w:lang w:eastAsia="ru-RU"/>
        </w:rPr>
        <w:t>Создать</w:t>
      </w:r>
      <w:r>
        <w:rPr>
          <w:rFonts w:ascii="Times New Roman" w:hAnsi="Times New Roman"/>
          <w:noProof/>
          <w:sz w:val="24"/>
          <w:lang w:eastAsia="ru-RU"/>
        </w:rPr>
        <w:t>»</w:t>
      </w:r>
      <w:r>
        <w:rPr>
          <w:rFonts w:ascii="Times New Roman" w:hAnsi="Times New Roman"/>
          <w:sz w:val="24"/>
        </w:rPr>
        <w:t xml:space="preserve"> (</w:t>
      </w:r>
      <w:r w:rsidRPr="00E9474E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5.4</w:t>
      </w:r>
      <w:r w:rsidRPr="00E9474E">
        <w:rPr>
          <w:rFonts w:ascii="Times New Roman" w:hAnsi="Times New Roman"/>
          <w:i/>
          <w:sz w:val="24"/>
        </w:rPr>
        <w:t>.1.</w:t>
      </w:r>
      <w:r>
        <w:rPr>
          <w:rFonts w:ascii="Times New Roman" w:hAnsi="Times New Roman"/>
          <w:sz w:val="24"/>
        </w:rPr>
        <w:t xml:space="preserve">). </w:t>
      </w:r>
    </w:p>
    <w:p w:rsidR="00500417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4075" cy="99060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AC7896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AC7896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</w:t>
      </w:r>
      <w:r w:rsidRPr="00AC7896">
        <w:rPr>
          <w:rFonts w:ascii="Times New Roman" w:hAnsi="Times New Roman"/>
          <w:i/>
          <w:sz w:val="24"/>
        </w:rPr>
        <w:t>4.1.</w:t>
      </w:r>
    </w:p>
    <w:p w:rsidR="00500417" w:rsidRPr="00BA587A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Перед Вами откроется окно «Мастер создания налогоплательщика». </w:t>
      </w:r>
      <w:r>
        <w:rPr>
          <w:rFonts w:ascii="Times New Roman" w:hAnsi="Times New Roman"/>
          <w:sz w:val="24"/>
        </w:rPr>
        <w:lastRenderedPageBreak/>
        <w:t xml:space="preserve">Выберите тип налогоплательщика и нажмите кнопку </w:t>
      </w:r>
      <w:r>
        <w:rPr>
          <w:rFonts w:ascii="Times New Roman" w:hAnsi="Times New Roman"/>
          <w:noProof/>
          <w:sz w:val="24"/>
          <w:lang w:eastAsia="ru-RU"/>
        </w:rPr>
        <w:t>«Далее»</w:t>
      </w:r>
      <w:r>
        <w:rPr>
          <w:rFonts w:ascii="Times New Roman" w:hAnsi="Times New Roman"/>
          <w:sz w:val="24"/>
        </w:rPr>
        <w:t xml:space="preserve"> (</w:t>
      </w:r>
      <w:r w:rsidRPr="001B141E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5.4.2</w:t>
      </w:r>
      <w:r w:rsidRPr="001B141E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  <w:r w:rsidRPr="00BA587A">
        <w:rPr>
          <w:rFonts w:ascii="Times New Roman" w:hAnsi="Times New Roman"/>
          <w:sz w:val="24"/>
        </w:rPr>
        <w:t xml:space="preserve"> </w:t>
      </w:r>
    </w:p>
    <w:p w:rsidR="00500417" w:rsidRPr="001B141E" w:rsidRDefault="00807876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5886450" cy="36576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1B141E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1E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5.4.2</w:t>
      </w:r>
      <w:r w:rsidRPr="001B141E">
        <w:rPr>
          <w:rFonts w:ascii="Times New Roman" w:hAnsi="Times New Roman"/>
          <w:i/>
          <w:iCs/>
          <w:sz w:val="24"/>
        </w:rPr>
        <w:t>.</w:t>
      </w:r>
    </w:p>
    <w:p w:rsidR="00500417" w:rsidRPr="00BA587A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Заполните основные реквизиты организации и нажмите кнопку </w:t>
      </w:r>
      <w:r>
        <w:rPr>
          <w:rFonts w:ascii="Times New Roman" w:hAnsi="Times New Roman"/>
          <w:noProof/>
          <w:sz w:val="24"/>
          <w:lang w:eastAsia="ru-RU"/>
        </w:rPr>
        <w:t>«Далее»</w:t>
      </w:r>
      <w:r>
        <w:rPr>
          <w:rFonts w:ascii="Times New Roman" w:hAnsi="Times New Roman"/>
          <w:sz w:val="24"/>
        </w:rPr>
        <w:t xml:space="preserve"> </w:t>
      </w:r>
      <w:r w:rsidRPr="00BA587A">
        <w:rPr>
          <w:rFonts w:ascii="Times New Roman" w:hAnsi="Times New Roman"/>
          <w:sz w:val="24"/>
        </w:rPr>
        <w:t xml:space="preserve"> (</w:t>
      </w:r>
      <w:r w:rsidRPr="001B141E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5.4.3</w:t>
      </w:r>
      <w:r w:rsidRPr="001B141E">
        <w:rPr>
          <w:rFonts w:ascii="Times New Roman" w:hAnsi="Times New Roman"/>
          <w:i/>
          <w:iCs/>
          <w:sz w:val="24"/>
        </w:rPr>
        <w:t>.</w:t>
      </w:r>
      <w:r w:rsidRPr="00BA587A">
        <w:rPr>
          <w:rFonts w:ascii="Times New Roman" w:hAnsi="Times New Roman"/>
          <w:sz w:val="24"/>
        </w:rPr>
        <w:t>)</w:t>
      </w:r>
    </w:p>
    <w:p w:rsidR="00500417" w:rsidRPr="00BA587A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76925" cy="365760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1B141E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1E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5.4.3</w:t>
      </w:r>
      <w:r w:rsidRPr="001B141E">
        <w:rPr>
          <w:rFonts w:ascii="Times New Roman" w:hAnsi="Times New Roman"/>
          <w:i/>
          <w:iCs/>
          <w:sz w:val="24"/>
        </w:rPr>
        <w:t>.</w:t>
      </w:r>
    </w:p>
    <w:p w:rsidR="00500417" w:rsidRPr="00BA587A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следующем окне заполните </w:t>
      </w:r>
      <w:r w:rsidRPr="00BA587A">
        <w:rPr>
          <w:rFonts w:ascii="Times New Roman" w:hAnsi="Times New Roman"/>
          <w:sz w:val="24"/>
        </w:rPr>
        <w:t>коды контролирующих органов</w:t>
      </w:r>
      <w:r>
        <w:rPr>
          <w:rFonts w:ascii="Times New Roman" w:hAnsi="Times New Roman"/>
          <w:sz w:val="24"/>
        </w:rPr>
        <w:t>, в которые налогоплательщик планирует передавать документы отчетности,</w:t>
      </w:r>
      <w:r w:rsidRPr="00BA587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sz w:val="24"/>
        </w:rPr>
        <w:lastRenderedPageBreak/>
        <w:t xml:space="preserve">нажмите кнопку </w:t>
      </w:r>
      <w:r>
        <w:rPr>
          <w:rFonts w:ascii="Times New Roman" w:hAnsi="Times New Roman"/>
          <w:noProof/>
          <w:sz w:val="24"/>
          <w:lang w:eastAsia="ru-RU"/>
        </w:rPr>
        <w:t>«Далее»</w:t>
      </w:r>
      <w:r>
        <w:rPr>
          <w:rFonts w:ascii="Times New Roman" w:hAnsi="Times New Roman"/>
          <w:sz w:val="24"/>
        </w:rPr>
        <w:t xml:space="preserve"> </w:t>
      </w:r>
      <w:r w:rsidRPr="00BA587A">
        <w:rPr>
          <w:rFonts w:ascii="Times New Roman" w:hAnsi="Times New Roman"/>
          <w:sz w:val="24"/>
        </w:rPr>
        <w:t>(</w:t>
      </w:r>
      <w:r w:rsidRPr="001B141E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5.4.4</w:t>
      </w:r>
      <w:r w:rsidRPr="001B141E">
        <w:rPr>
          <w:rFonts w:ascii="Times New Roman" w:hAnsi="Times New Roman"/>
          <w:i/>
          <w:iCs/>
          <w:sz w:val="24"/>
        </w:rPr>
        <w:t>.</w:t>
      </w:r>
      <w:r w:rsidRPr="00BA587A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.</w:t>
      </w:r>
    </w:p>
    <w:p w:rsidR="00500417" w:rsidRPr="00BA587A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57875" cy="362902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1E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5.4.4</w:t>
      </w:r>
      <w:r w:rsidRPr="001B141E">
        <w:rPr>
          <w:rFonts w:ascii="Times New Roman" w:hAnsi="Times New Roman"/>
          <w:i/>
          <w:iCs/>
          <w:sz w:val="24"/>
        </w:rPr>
        <w:t>.</w:t>
      </w:r>
    </w:p>
    <w:p w:rsidR="00500417" w:rsidRPr="00BA587A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731EF">
        <w:rPr>
          <w:rFonts w:ascii="Times New Roman" w:hAnsi="Times New Roman"/>
          <w:sz w:val="24"/>
        </w:rPr>
        <w:tab/>
        <w:t xml:space="preserve">На следующем этапе работы </w:t>
      </w:r>
      <w:r>
        <w:rPr>
          <w:rFonts w:ascii="Times New Roman" w:hAnsi="Times New Roman"/>
          <w:sz w:val="24"/>
        </w:rPr>
        <w:t>М</w:t>
      </w:r>
      <w:r w:rsidRPr="00D50EB6">
        <w:rPr>
          <w:rFonts w:ascii="Times New Roman" w:hAnsi="Times New Roman"/>
          <w:sz w:val="24"/>
          <w:szCs w:val="24"/>
        </w:rPr>
        <w:t xml:space="preserve">астера создания налогоплательщика необходимо будет заполнить данные о руководителе отчитывающейся организации. Для этого перейдите по ссылке </w:t>
      </w:r>
      <w:r w:rsidRPr="00D50EB6">
        <w:rPr>
          <w:rFonts w:ascii="Times New Roman" w:hAnsi="Times New Roman"/>
          <w:noProof/>
          <w:sz w:val="24"/>
          <w:szCs w:val="24"/>
          <w:lang w:eastAsia="ru-RU"/>
        </w:rPr>
        <w:t>«Создать»</w:t>
      </w:r>
      <w:r w:rsidRPr="00D50EB6">
        <w:rPr>
          <w:rFonts w:ascii="Times New Roman" w:hAnsi="Times New Roman"/>
          <w:sz w:val="24"/>
          <w:szCs w:val="24"/>
        </w:rPr>
        <w:t xml:space="preserve"> (</w:t>
      </w:r>
      <w:r w:rsidRPr="00D50EB6">
        <w:rPr>
          <w:rFonts w:ascii="Times New Roman" w:hAnsi="Times New Roman"/>
          <w:i/>
          <w:iCs/>
          <w:sz w:val="24"/>
          <w:szCs w:val="24"/>
        </w:rPr>
        <w:t>рис.</w:t>
      </w:r>
      <w:r>
        <w:rPr>
          <w:rFonts w:ascii="Times New Roman" w:hAnsi="Times New Roman"/>
          <w:i/>
          <w:iCs/>
          <w:sz w:val="24"/>
          <w:szCs w:val="24"/>
        </w:rPr>
        <w:t xml:space="preserve"> 5.</w:t>
      </w:r>
      <w:r w:rsidRPr="00D50EB6">
        <w:rPr>
          <w:rFonts w:ascii="Times New Roman" w:hAnsi="Times New Roman"/>
          <w:i/>
          <w:iCs/>
          <w:sz w:val="24"/>
          <w:szCs w:val="24"/>
        </w:rPr>
        <w:t>4.5.</w:t>
      </w:r>
      <w:r w:rsidRPr="00D50EB6">
        <w:rPr>
          <w:rFonts w:ascii="Times New Roman" w:hAnsi="Times New Roman"/>
          <w:sz w:val="24"/>
          <w:szCs w:val="24"/>
        </w:rPr>
        <w:t>).</w:t>
      </w:r>
    </w:p>
    <w:p w:rsidR="00500417" w:rsidRPr="006731EF" w:rsidRDefault="00807876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5876925" cy="3648075"/>
            <wp:effectExtent l="19050" t="0" r="9525" b="0"/>
            <wp:docPr id="6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6731EF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6731EF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5.4.5</w:t>
      </w:r>
      <w:r w:rsidRPr="006731EF">
        <w:rPr>
          <w:rFonts w:ascii="Times New Roman" w:hAnsi="Times New Roman"/>
          <w:i/>
          <w:iCs/>
          <w:sz w:val="24"/>
        </w:rPr>
        <w:t>.</w:t>
      </w:r>
    </w:p>
    <w:p w:rsidR="00500417" w:rsidRPr="00D50EB6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0EB6">
        <w:rPr>
          <w:rFonts w:ascii="Times New Roman" w:hAnsi="Times New Roman"/>
          <w:sz w:val="24"/>
          <w:szCs w:val="24"/>
        </w:rPr>
        <w:lastRenderedPageBreak/>
        <w:tab/>
        <w:t xml:space="preserve">В открывшемся окне нажмите многоточие в конце строки «Физическое лицо», и заполните данные руководителя организации. Затем нажмите </w:t>
      </w:r>
      <w:r w:rsidRPr="00D50EB6">
        <w:rPr>
          <w:rFonts w:ascii="Times New Roman" w:hAnsi="Times New Roman"/>
          <w:noProof/>
          <w:sz w:val="24"/>
          <w:szCs w:val="24"/>
          <w:lang w:eastAsia="ru-RU"/>
        </w:rPr>
        <w:t>«Записать и закрыть»</w:t>
      </w:r>
      <w:r w:rsidRPr="00D50EB6">
        <w:rPr>
          <w:rFonts w:ascii="Times New Roman" w:hAnsi="Times New Roman"/>
          <w:sz w:val="24"/>
          <w:szCs w:val="24"/>
        </w:rPr>
        <w:t xml:space="preserve">   (</w:t>
      </w:r>
      <w:r w:rsidRPr="00D50EB6">
        <w:rPr>
          <w:rFonts w:ascii="Times New Roman" w:hAnsi="Times New Roman"/>
          <w:i/>
          <w:iCs/>
          <w:sz w:val="24"/>
          <w:szCs w:val="24"/>
        </w:rPr>
        <w:t>рис.</w:t>
      </w:r>
      <w:r>
        <w:rPr>
          <w:rFonts w:ascii="Times New Roman" w:hAnsi="Times New Roman"/>
          <w:i/>
          <w:iCs/>
          <w:sz w:val="24"/>
          <w:szCs w:val="24"/>
        </w:rPr>
        <w:t xml:space="preserve"> 5.</w:t>
      </w:r>
      <w:r w:rsidRPr="00D50EB6">
        <w:rPr>
          <w:rFonts w:ascii="Times New Roman" w:hAnsi="Times New Roman"/>
          <w:i/>
          <w:iCs/>
          <w:sz w:val="24"/>
          <w:szCs w:val="24"/>
        </w:rPr>
        <w:t>4.6.</w:t>
      </w:r>
      <w:r w:rsidRPr="00D50EB6">
        <w:rPr>
          <w:rFonts w:ascii="Times New Roman" w:hAnsi="Times New Roman"/>
          <w:sz w:val="24"/>
          <w:szCs w:val="24"/>
        </w:rPr>
        <w:t>).</w:t>
      </w:r>
    </w:p>
    <w:p w:rsidR="00500417" w:rsidRPr="006731EF" w:rsidRDefault="00807876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lang w:val="en-US"/>
        </w:rPr>
      </w:pPr>
      <w:r>
        <w:rPr>
          <w:rFonts w:ascii="Times New Roman" w:hAnsi="Times New Roman"/>
          <w:i/>
          <w:noProof/>
          <w:sz w:val="24"/>
          <w:lang w:eastAsia="ru-RU"/>
        </w:rPr>
        <w:drawing>
          <wp:inline distT="0" distB="0" distL="0" distR="0">
            <wp:extent cx="3933825" cy="2971800"/>
            <wp:effectExtent l="19050" t="0" r="9525" b="0"/>
            <wp:docPr id="6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6731EF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5.4.6</w:t>
      </w:r>
      <w:r w:rsidRPr="006731EF">
        <w:rPr>
          <w:rFonts w:ascii="Times New Roman" w:hAnsi="Times New Roman"/>
          <w:i/>
          <w:iCs/>
          <w:sz w:val="24"/>
        </w:rPr>
        <w:t>.</w:t>
      </w:r>
    </w:p>
    <w:p w:rsidR="00500417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Информация о руководителе будет прописана в соответствующем разделе. Выберите пункт </w:t>
      </w:r>
      <w:r w:rsidRPr="00BA587A">
        <w:rPr>
          <w:rFonts w:ascii="Times New Roman" w:hAnsi="Times New Roman"/>
          <w:sz w:val="24"/>
        </w:rPr>
        <w:t>«Предоставление отчетов через уполномоченного представит</w:t>
      </w:r>
      <w:r>
        <w:rPr>
          <w:rFonts w:ascii="Times New Roman" w:hAnsi="Times New Roman"/>
          <w:sz w:val="24"/>
        </w:rPr>
        <w:t xml:space="preserve">еля» и проставьте галочку </w:t>
      </w:r>
      <w:r w:rsidRPr="00BA587A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С</w:t>
      </w:r>
      <w:r w:rsidRPr="00BA587A">
        <w:rPr>
          <w:rFonts w:ascii="Times New Roman" w:hAnsi="Times New Roman"/>
          <w:sz w:val="24"/>
        </w:rPr>
        <w:t>оздать доверенность налогоплательщика» (</w:t>
      </w:r>
      <w:r w:rsidRPr="00B16894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5.4.7</w:t>
      </w:r>
      <w:r w:rsidRPr="00B16894">
        <w:rPr>
          <w:rFonts w:ascii="Times New Roman" w:hAnsi="Times New Roman"/>
          <w:i/>
          <w:iCs/>
          <w:sz w:val="24"/>
        </w:rPr>
        <w:t>.</w:t>
      </w:r>
      <w:r w:rsidRPr="00BA587A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. Нажмите кнопку </w:t>
      </w:r>
      <w:r>
        <w:rPr>
          <w:rFonts w:ascii="Times New Roman" w:hAnsi="Times New Roman"/>
          <w:noProof/>
          <w:sz w:val="24"/>
          <w:lang w:eastAsia="ru-RU"/>
        </w:rPr>
        <w:t>«Создать»</w:t>
      </w:r>
      <w:r>
        <w:rPr>
          <w:rFonts w:ascii="Times New Roman" w:hAnsi="Times New Roman"/>
          <w:sz w:val="24"/>
        </w:rPr>
        <w:t xml:space="preserve">. </w:t>
      </w:r>
    </w:p>
    <w:p w:rsidR="00500417" w:rsidRPr="00BA587A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876925" cy="3648075"/>
            <wp:effectExtent l="19050" t="0" r="9525" b="0"/>
            <wp:docPr id="6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16894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B16894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5.4.7.</w:t>
      </w:r>
    </w:p>
    <w:p w:rsidR="00500417" w:rsidRPr="00D50EB6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50EB6">
        <w:rPr>
          <w:rFonts w:ascii="Times New Roman" w:hAnsi="Times New Roman"/>
          <w:sz w:val="24"/>
          <w:szCs w:val="24"/>
        </w:rPr>
        <w:t xml:space="preserve">Налогоплательщик успешно создан. </w:t>
      </w:r>
      <w:r>
        <w:rPr>
          <w:rFonts w:ascii="Times New Roman" w:hAnsi="Times New Roman"/>
          <w:sz w:val="24"/>
          <w:szCs w:val="24"/>
        </w:rPr>
        <w:t>П</w:t>
      </w:r>
      <w:r w:rsidRPr="00D50EB6">
        <w:rPr>
          <w:rFonts w:ascii="Times New Roman" w:hAnsi="Times New Roman"/>
          <w:sz w:val="24"/>
          <w:szCs w:val="24"/>
        </w:rPr>
        <w:t xml:space="preserve">еред Вами откроется окно заполнения доверенности. Заполните все поля открывшейся доверенности, для этого: </w:t>
      </w:r>
    </w:p>
    <w:p w:rsidR="00500417" w:rsidRPr="006F787A" w:rsidRDefault="00500417" w:rsidP="004E626D">
      <w:pPr>
        <w:pStyle w:val="2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F787A">
        <w:rPr>
          <w:rFonts w:ascii="Times New Roman" w:hAnsi="Times New Roman"/>
          <w:sz w:val="24"/>
        </w:rPr>
        <w:t xml:space="preserve">Впишите номер </w:t>
      </w:r>
      <w:r>
        <w:rPr>
          <w:rFonts w:ascii="Times New Roman" w:hAnsi="Times New Roman"/>
          <w:sz w:val="24"/>
        </w:rPr>
        <w:t>и</w:t>
      </w:r>
      <w:r w:rsidRPr="006F787A">
        <w:rPr>
          <w:rFonts w:ascii="Times New Roman" w:hAnsi="Times New Roman"/>
          <w:sz w:val="24"/>
        </w:rPr>
        <w:t xml:space="preserve"> срок действия доверенности;</w:t>
      </w:r>
    </w:p>
    <w:p w:rsidR="00500417" w:rsidRDefault="00500417" w:rsidP="004E626D">
      <w:pPr>
        <w:pStyle w:val="2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F1316">
        <w:rPr>
          <w:rFonts w:ascii="Times New Roman" w:hAnsi="Times New Roman"/>
          <w:sz w:val="24"/>
        </w:rPr>
        <w:t>Выберите представляемое лицо;</w:t>
      </w:r>
    </w:p>
    <w:p w:rsidR="00500417" w:rsidRPr="00FF1316" w:rsidRDefault="00500417" w:rsidP="004E626D">
      <w:pPr>
        <w:pStyle w:val="2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Выберите руководителя;</w:t>
      </w:r>
    </w:p>
    <w:p w:rsidR="00500417" w:rsidRPr="00D50EB6" w:rsidRDefault="00500417" w:rsidP="004E626D">
      <w:pPr>
        <w:pStyle w:val="25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F1316">
        <w:rPr>
          <w:rFonts w:ascii="Times New Roman" w:hAnsi="Times New Roman"/>
          <w:sz w:val="24"/>
        </w:rPr>
        <w:t>Выберите уполномоченного представителя, через которого планируется отправлять документы отчетности;</w:t>
      </w:r>
      <w:r>
        <w:rPr>
          <w:rFonts w:ascii="Times New Roman" w:hAnsi="Times New Roman"/>
          <w:sz w:val="24"/>
        </w:rPr>
        <w:t xml:space="preserve"> Выберите уполномоченного сотрудника, который является </w:t>
      </w:r>
      <w:r w:rsidRPr="00D50EB6">
        <w:rPr>
          <w:rFonts w:ascii="Times New Roman" w:hAnsi="Times New Roman"/>
          <w:sz w:val="24"/>
          <w:szCs w:val="24"/>
        </w:rPr>
        <w:t>владельцем электронной подписи (поле заполняется автоматически при выборе Уполномоченного представителя);</w:t>
      </w:r>
    </w:p>
    <w:p w:rsidR="00500417" w:rsidRPr="00D50EB6" w:rsidRDefault="00500417" w:rsidP="004E626D">
      <w:pPr>
        <w:pStyle w:val="25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50EB6">
        <w:rPr>
          <w:rFonts w:ascii="Times New Roman" w:hAnsi="Times New Roman"/>
          <w:sz w:val="24"/>
          <w:szCs w:val="24"/>
        </w:rPr>
        <w:lastRenderedPageBreak/>
        <w:t xml:space="preserve">Заполните недостающие данные владельца ЭП (адрес по прописке, документ удостоверяющий личность); </w:t>
      </w:r>
    </w:p>
    <w:p w:rsidR="00500417" w:rsidRDefault="00500417" w:rsidP="008F75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0EB6">
        <w:rPr>
          <w:rFonts w:ascii="Times New Roman" w:hAnsi="Times New Roman"/>
          <w:sz w:val="24"/>
          <w:szCs w:val="24"/>
        </w:rPr>
        <w:t xml:space="preserve">Выберите полномочия, которыми </w:t>
      </w:r>
      <w:r>
        <w:rPr>
          <w:rFonts w:ascii="Times New Roman" w:hAnsi="Times New Roman"/>
          <w:sz w:val="24"/>
          <w:szCs w:val="24"/>
        </w:rPr>
        <w:t>необходимы уполномоченному</w:t>
      </w:r>
      <w:r w:rsidRPr="00D50EB6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 xml:space="preserve">ю для осуществления документооборота с контролирующими органами за данного налогоплательщика. </w:t>
      </w:r>
    </w:p>
    <w:p w:rsidR="00500417" w:rsidRPr="00D50EB6" w:rsidRDefault="00500417" w:rsidP="00A362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D50EB6">
        <w:rPr>
          <w:rFonts w:ascii="Times New Roman" w:hAnsi="Times New Roman"/>
          <w:sz w:val="24"/>
          <w:szCs w:val="24"/>
        </w:rPr>
        <w:t xml:space="preserve">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t>«Записать</w:t>
      </w:r>
      <w:r w:rsidRPr="00D50EB6"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Pr="00D50EB6">
        <w:rPr>
          <w:rFonts w:ascii="Times New Roman" w:hAnsi="Times New Roman"/>
          <w:sz w:val="24"/>
          <w:szCs w:val="24"/>
        </w:rPr>
        <w:t xml:space="preserve"> (</w:t>
      </w:r>
      <w:r w:rsidRPr="00D50EB6">
        <w:rPr>
          <w:rFonts w:ascii="Times New Roman" w:hAnsi="Times New Roman"/>
          <w:i/>
          <w:iCs/>
          <w:sz w:val="24"/>
          <w:szCs w:val="24"/>
        </w:rPr>
        <w:t>рис.</w:t>
      </w:r>
      <w:r>
        <w:rPr>
          <w:rFonts w:ascii="Times New Roman" w:hAnsi="Times New Roman"/>
          <w:i/>
          <w:iCs/>
          <w:sz w:val="24"/>
          <w:szCs w:val="24"/>
        </w:rPr>
        <w:t xml:space="preserve"> 5.</w:t>
      </w:r>
      <w:r w:rsidRPr="00D50EB6">
        <w:rPr>
          <w:rFonts w:ascii="Times New Roman" w:hAnsi="Times New Roman"/>
          <w:i/>
          <w:iCs/>
          <w:sz w:val="24"/>
          <w:szCs w:val="24"/>
        </w:rPr>
        <w:t>4.</w:t>
      </w:r>
      <w:r>
        <w:rPr>
          <w:rFonts w:ascii="Times New Roman" w:hAnsi="Times New Roman"/>
          <w:i/>
          <w:iCs/>
          <w:sz w:val="24"/>
          <w:szCs w:val="24"/>
        </w:rPr>
        <w:t>8</w:t>
      </w:r>
      <w:r w:rsidRPr="00D50EB6">
        <w:rPr>
          <w:rFonts w:ascii="Times New Roman" w:hAnsi="Times New Roman"/>
          <w:i/>
          <w:iCs/>
          <w:sz w:val="24"/>
          <w:szCs w:val="24"/>
        </w:rPr>
        <w:t>.</w:t>
      </w:r>
      <w:r w:rsidRPr="00D50EB6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>Доверенность создана</w:t>
      </w:r>
      <w:r w:rsidRPr="00D50EB6">
        <w:rPr>
          <w:rFonts w:ascii="Times New Roman" w:hAnsi="Times New Roman"/>
          <w:sz w:val="24"/>
          <w:szCs w:val="24"/>
        </w:rPr>
        <w:t>.</w:t>
      </w:r>
    </w:p>
    <w:p w:rsidR="00500417" w:rsidRPr="00FF1316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4075" cy="4810125"/>
            <wp:effectExtent l="19050" t="0" r="9525" b="0"/>
            <wp:docPr id="6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FF1316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FF1316">
        <w:rPr>
          <w:rFonts w:ascii="Times New Roman" w:hAnsi="Times New Roman"/>
          <w:i/>
          <w:iCs/>
          <w:sz w:val="24"/>
        </w:rPr>
        <w:t>Рис.</w:t>
      </w:r>
      <w:r>
        <w:rPr>
          <w:rFonts w:ascii="Times New Roman" w:hAnsi="Times New Roman"/>
          <w:i/>
          <w:iCs/>
          <w:sz w:val="24"/>
        </w:rPr>
        <w:t xml:space="preserve"> 5.</w:t>
      </w:r>
      <w:r w:rsidRPr="00FF1316">
        <w:rPr>
          <w:rFonts w:ascii="Times New Roman" w:hAnsi="Times New Roman"/>
          <w:i/>
          <w:iCs/>
          <w:sz w:val="24"/>
        </w:rPr>
        <w:t>4.</w:t>
      </w:r>
      <w:r>
        <w:rPr>
          <w:rFonts w:ascii="Times New Roman" w:hAnsi="Times New Roman"/>
          <w:i/>
          <w:iCs/>
          <w:sz w:val="24"/>
        </w:rPr>
        <w:t>8</w:t>
      </w:r>
      <w:r w:rsidRPr="00FF1316">
        <w:rPr>
          <w:rFonts w:ascii="Times New Roman" w:hAnsi="Times New Roman"/>
          <w:i/>
          <w:iCs/>
          <w:sz w:val="24"/>
        </w:rPr>
        <w:t>.</w:t>
      </w:r>
    </w:p>
    <w:p w:rsidR="00500417" w:rsidRPr="00343AE5" w:rsidRDefault="00500417" w:rsidP="00836EBA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43177">
        <w:rPr>
          <w:rFonts w:ascii="Times New Roman" w:hAnsi="Times New Roman"/>
          <w:sz w:val="24"/>
          <w:szCs w:val="24"/>
        </w:rPr>
        <w:t xml:space="preserve">В программе </w:t>
      </w:r>
      <w:r>
        <w:rPr>
          <w:rFonts w:ascii="Times New Roman" w:hAnsi="Times New Roman"/>
          <w:sz w:val="24"/>
          <w:szCs w:val="24"/>
        </w:rPr>
        <w:t>существует</w:t>
      </w:r>
      <w:r w:rsidRPr="00843177">
        <w:rPr>
          <w:rFonts w:ascii="Times New Roman" w:hAnsi="Times New Roman"/>
          <w:sz w:val="24"/>
          <w:szCs w:val="24"/>
        </w:rPr>
        <w:t xml:space="preserve"> возможность прикрепить файл доверенности для хранения и просмотра в любом удобном для Вас формате. Для этого нажмите «Исходный файл </w:t>
      </w:r>
      <w:r w:rsidRPr="00843177">
        <w:rPr>
          <w:rFonts w:ascii="Times New Roman" w:hAnsi="Times New Roman"/>
          <w:sz w:val="24"/>
          <w:szCs w:val="24"/>
        </w:rPr>
        <w:lastRenderedPageBreak/>
        <w:t>доверенности». Далее нажмите кно</w:t>
      </w:r>
      <w:r>
        <w:rPr>
          <w:rFonts w:ascii="Times New Roman" w:hAnsi="Times New Roman"/>
          <w:sz w:val="24"/>
          <w:szCs w:val="24"/>
        </w:rPr>
        <w:t>пку «Загрузить/Изменить» (</w:t>
      </w:r>
      <w:r w:rsidR="00E15DCB" w:rsidRPr="00E15DCB">
        <w:rPr>
          <w:rFonts w:ascii="Times New Roman" w:hAnsi="Times New Roman"/>
          <w:i/>
          <w:iCs/>
          <w:sz w:val="24"/>
          <w:szCs w:val="24"/>
        </w:rPr>
        <w:t>рис. 5.4.9.</w:t>
      </w:r>
      <w:r w:rsidRPr="00843177">
        <w:rPr>
          <w:rFonts w:ascii="Times New Roman" w:hAnsi="Times New Roman"/>
          <w:sz w:val="24"/>
          <w:szCs w:val="24"/>
        </w:rPr>
        <w:t>). В открывшемся окне выберите нужный ф</w:t>
      </w:r>
      <w:r>
        <w:rPr>
          <w:rFonts w:ascii="Times New Roman" w:hAnsi="Times New Roman"/>
          <w:sz w:val="24"/>
          <w:szCs w:val="24"/>
        </w:rPr>
        <w:t>айл и нажмите «Открыть» (</w:t>
      </w:r>
      <w:r w:rsidR="00E15DCB" w:rsidRPr="00E15DCB">
        <w:rPr>
          <w:rFonts w:ascii="Times New Roman" w:hAnsi="Times New Roman"/>
          <w:i/>
          <w:iCs/>
          <w:sz w:val="24"/>
          <w:szCs w:val="24"/>
        </w:rPr>
        <w:t>рис. 5.4.10.</w:t>
      </w:r>
      <w:r w:rsidRPr="00843177">
        <w:rPr>
          <w:rFonts w:ascii="Times New Roman" w:hAnsi="Times New Roman"/>
          <w:sz w:val="24"/>
          <w:szCs w:val="24"/>
        </w:rPr>
        <w:t>). Запишите и сохраните изменения.</w:t>
      </w:r>
    </w:p>
    <w:tbl>
      <w:tblPr>
        <w:tblpPr w:leftFromText="180" w:rightFromText="180" w:vertAnchor="text" w:tblpX="36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622"/>
      </w:tblGrid>
      <w:tr w:rsidR="00500417" w:rsidRPr="00343AE5" w:rsidTr="00B81556">
        <w:trPr>
          <w:trHeight w:val="350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343AE5" w:rsidRDefault="00807876" w:rsidP="00B81556">
            <w:pPr>
              <w:spacing w:before="12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8125" cy="200025"/>
                  <wp:effectExtent l="1905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2071E0" w:rsidRDefault="00500417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43AE5">
              <w:rPr>
                <w:rFonts w:ascii="Times New Roman" w:hAnsi="Times New Roman"/>
                <w:i/>
                <w:sz w:val="24"/>
                <w:szCs w:val="24"/>
              </w:rPr>
              <w:t xml:space="preserve">Для того чтобы просмотреть загруженную доверенность, нажмите на кнопку «Открыть во внешней программе». </w:t>
            </w:r>
          </w:p>
        </w:tc>
      </w:tr>
    </w:tbl>
    <w:p w:rsidR="00500417" w:rsidRPr="00343AE5" w:rsidRDefault="00807876" w:rsidP="004E626D">
      <w:pPr>
        <w:spacing w:before="120" w:after="0" w:line="240" w:lineRule="auto"/>
        <w:jc w:val="center"/>
        <w:rPr>
          <w:rFonts w:ascii="Times New Roman" w:hAnsi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895975" cy="2133600"/>
            <wp:effectExtent l="19050" t="0" r="9525" b="0"/>
            <wp:docPr id="6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343AE5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343AE5">
        <w:rPr>
          <w:rFonts w:ascii="Times New Roman" w:hAnsi="Times New Roman"/>
          <w:i/>
          <w:iCs/>
          <w:sz w:val="24"/>
          <w:szCs w:val="24"/>
        </w:rPr>
        <w:t xml:space="preserve">Рис. </w:t>
      </w:r>
      <w:r>
        <w:rPr>
          <w:rFonts w:ascii="Times New Roman" w:hAnsi="Times New Roman"/>
          <w:i/>
          <w:iCs/>
          <w:sz w:val="24"/>
          <w:szCs w:val="24"/>
        </w:rPr>
        <w:t>5.4.9</w:t>
      </w:r>
      <w:r w:rsidRPr="00343AE5">
        <w:rPr>
          <w:rFonts w:ascii="Times New Roman" w:hAnsi="Times New Roman"/>
          <w:i/>
          <w:iCs/>
          <w:sz w:val="24"/>
          <w:szCs w:val="24"/>
        </w:rPr>
        <w:t>.</w:t>
      </w:r>
    </w:p>
    <w:p w:rsidR="00500417" w:rsidRPr="00343AE5" w:rsidRDefault="00807876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952875" cy="290512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343AE5">
        <w:rPr>
          <w:rFonts w:ascii="Times New Roman" w:hAnsi="Times New Roman"/>
          <w:i/>
          <w:iCs/>
          <w:sz w:val="24"/>
          <w:szCs w:val="24"/>
        </w:rPr>
        <w:t xml:space="preserve">Рис. </w:t>
      </w:r>
      <w:r>
        <w:rPr>
          <w:rFonts w:ascii="Times New Roman" w:hAnsi="Times New Roman"/>
          <w:i/>
          <w:iCs/>
          <w:sz w:val="24"/>
          <w:szCs w:val="24"/>
        </w:rPr>
        <w:t>5.4.10</w:t>
      </w:r>
      <w:r w:rsidRPr="00343AE5">
        <w:rPr>
          <w:rFonts w:ascii="Times New Roman" w:hAnsi="Times New Roman"/>
          <w:i/>
          <w:iCs/>
          <w:sz w:val="24"/>
          <w:szCs w:val="24"/>
        </w:rPr>
        <w:t>.</w:t>
      </w:r>
    </w:p>
    <w:p w:rsidR="00500417" w:rsidRPr="002071E0" w:rsidRDefault="00500417" w:rsidP="00836EB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71E0">
        <w:rPr>
          <w:rFonts w:ascii="Times New Roman" w:hAnsi="Times New Roman"/>
          <w:sz w:val="24"/>
          <w:szCs w:val="24"/>
          <w:lang w:eastAsia="ru-RU"/>
        </w:rPr>
        <w:tab/>
        <w:t>При необходимости Вы можете отправить регистр</w:t>
      </w:r>
      <w:r w:rsidR="002071E0">
        <w:rPr>
          <w:rFonts w:ascii="Times New Roman" w:hAnsi="Times New Roman"/>
          <w:sz w:val="24"/>
          <w:szCs w:val="24"/>
          <w:lang w:eastAsia="ru-RU"/>
        </w:rPr>
        <w:t>ационные данные абонента в ПФР. Э</w:t>
      </w:r>
      <w:r w:rsidR="00E15DCB" w:rsidRPr="002071E0">
        <w:rPr>
          <w:rFonts w:ascii="Times New Roman" w:hAnsi="Times New Roman"/>
          <w:sz w:val="24"/>
          <w:szCs w:val="24"/>
          <w:lang w:eastAsia="ru-RU"/>
        </w:rPr>
        <w:t>та функция необходима</w:t>
      </w:r>
      <w:r w:rsidR="002071E0" w:rsidRPr="002071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15DCB" w:rsidRPr="002071E0">
        <w:rPr>
          <w:rFonts w:ascii="Times New Roman" w:hAnsi="Times New Roman"/>
          <w:sz w:val="24"/>
          <w:szCs w:val="24"/>
          <w:lang w:eastAsia="ru-RU"/>
        </w:rPr>
        <w:t xml:space="preserve">организациям, которые </w:t>
      </w:r>
      <w:r w:rsidR="00E15DCB" w:rsidRPr="002071E0">
        <w:rPr>
          <w:rFonts w:ascii="Times New Roman" w:hAnsi="Times New Roman"/>
          <w:sz w:val="24"/>
          <w:szCs w:val="24"/>
          <w:lang w:eastAsia="ru-RU"/>
        </w:rPr>
        <w:lastRenderedPageBreak/>
        <w:t>имеют доверенность на уполномоченного</w:t>
      </w:r>
      <w:r w:rsidR="00036F97" w:rsidRPr="00036F9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36F97">
        <w:rPr>
          <w:rFonts w:ascii="Times New Roman" w:hAnsi="Times New Roman"/>
          <w:sz w:val="24"/>
          <w:szCs w:val="24"/>
          <w:lang w:eastAsia="ru-RU"/>
        </w:rPr>
        <w:t>представителя</w:t>
      </w:r>
      <w:r w:rsidR="00E15DCB" w:rsidRPr="002071E0">
        <w:rPr>
          <w:rFonts w:ascii="Times New Roman" w:hAnsi="Times New Roman"/>
          <w:sz w:val="24"/>
          <w:szCs w:val="24"/>
          <w:lang w:eastAsia="ru-RU"/>
        </w:rPr>
        <w:t>.</w:t>
      </w:r>
    </w:p>
    <w:p w:rsidR="00500417" w:rsidRPr="002071E0" w:rsidRDefault="00500417" w:rsidP="002624F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</w:rPr>
      </w:pPr>
      <w:r w:rsidRPr="002071E0">
        <w:rPr>
          <w:rFonts w:ascii="Times New Roman" w:hAnsi="Times New Roman"/>
          <w:iCs/>
          <w:sz w:val="24"/>
        </w:rPr>
        <w:t>Для отправки регистрационной информации о сертификате уполномоченного представите</w:t>
      </w:r>
      <w:r w:rsidR="002071E0" w:rsidRPr="002071E0">
        <w:rPr>
          <w:rFonts w:ascii="Times New Roman" w:hAnsi="Times New Roman"/>
          <w:iCs/>
          <w:sz w:val="24"/>
        </w:rPr>
        <w:t xml:space="preserve">ля по требованию ПФР, </w:t>
      </w:r>
      <w:r w:rsidRPr="002071E0">
        <w:rPr>
          <w:rFonts w:ascii="Times New Roman" w:hAnsi="Times New Roman"/>
          <w:iCs/>
          <w:sz w:val="24"/>
        </w:rPr>
        <w:t>произведите следующие действия:</w:t>
      </w:r>
      <w:r w:rsidRPr="002071E0">
        <w:rPr>
          <w:rFonts w:ascii="Times New Roman" w:hAnsi="Times New Roman"/>
          <w:iCs/>
          <w:sz w:val="24"/>
        </w:rPr>
        <w:br/>
        <w:t xml:space="preserve">1) Перейдите в карточку созданного налогоплательщика, </w:t>
      </w:r>
    </w:p>
    <w:p w:rsidR="00500417" w:rsidRPr="002071E0" w:rsidRDefault="00500417" w:rsidP="002624F0">
      <w:pPr>
        <w:numPr>
          <w:ins w:id="11" w:author="Tatjana Velichkina" w:date="2014-07-14T10:28:00Z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2071E0">
        <w:rPr>
          <w:rFonts w:ascii="Times New Roman" w:hAnsi="Times New Roman"/>
          <w:iCs/>
          <w:sz w:val="24"/>
        </w:rPr>
        <w:t xml:space="preserve">2) </w:t>
      </w:r>
      <w:r w:rsidR="002071E0" w:rsidRPr="002071E0">
        <w:rPr>
          <w:rFonts w:ascii="Times New Roman" w:hAnsi="Times New Roman"/>
          <w:iCs/>
          <w:sz w:val="24"/>
        </w:rPr>
        <w:t>Выберите</w:t>
      </w:r>
      <w:r w:rsidRPr="002071E0">
        <w:rPr>
          <w:rFonts w:ascii="Times New Roman" w:hAnsi="Times New Roman"/>
          <w:iCs/>
          <w:sz w:val="24"/>
        </w:rPr>
        <w:t xml:space="preserve"> пункт «Регистрационный файл ПФР» </w:t>
      </w:r>
      <w:r w:rsidRPr="002071E0">
        <w:rPr>
          <w:rFonts w:ascii="Times New Roman" w:hAnsi="Times New Roman"/>
          <w:sz w:val="24"/>
        </w:rPr>
        <w:t>(</w:t>
      </w:r>
      <w:r w:rsidRPr="002071E0">
        <w:rPr>
          <w:rFonts w:ascii="Times New Roman" w:hAnsi="Times New Roman"/>
          <w:i/>
          <w:iCs/>
          <w:sz w:val="24"/>
        </w:rPr>
        <w:t>рис. 5.4.11.</w:t>
      </w:r>
      <w:r w:rsidRPr="002071E0">
        <w:rPr>
          <w:rFonts w:ascii="Times New Roman" w:hAnsi="Times New Roman"/>
          <w:sz w:val="24"/>
        </w:rPr>
        <w:t>)</w:t>
      </w:r>
      <w:r w:rsidRPr="002071E0">
        <w:rPr>
          <w:rFonts w:ascii="Times New Roman" w:hAnsi="Times New Roman"/>
          <w:iCs/>
          <w:sz w:val="24"/>
        </w:rPr>
        <w:t>,</w:t>
      </w:r>
    </w:p>
    <w:p w:rsidR="00500417" w:rsidRPr="003D18B6" w:rsidRDefault="00807876" w:rsidP="00434DDB">
      <w:pPr>
        <w:spacing w:after="0" w:line="240" w:lineRule="auto"/>
        <w:jc w:val="center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67400" cy="167640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3D18B6" w:rsidRDefault="00500417" w:rsidP="00434DDB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3D18B6">
        <w:rPr>
          <w:rFonts w:ascii="Times New Roman" w:hAnsi="Times New Roman"/>
          <w:i/>
          <w:iCs/>
          <w:sz w:val="24"/>
        </w:rPr>
        <w:t>Рис. 5.3.19.</w:t>
      </w:r>
    </w:p>
    <w:p w:rsidR="00500417" w:rsidRPr="003D18B6" w:rsidRDefault="00500417" w:rsidP="002624F0">
      <w:pPr>
        <w:spacing w:after="0" w:line="240" w:lineRule="auto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ab/>
      </w:r>
      <w:r w:rsidRPr="003D18B6">
        <w:rPr>
          <w:rFonts w:ascii="Times New Roman" w:hAnsi="Times New Roman"/>
          <w:iCs/>
          <w:sz w:val="24"/>
        </w:rPr>
        <w:t xml:space="preserve">3) Нажмите кнопку «Отправить регистрационный файл в ПФР» </w:t>
      </w:r>
      <w:r w:rsidRPr="003D18B6">
        <w:rPr>
          <w:rFonts w:ascii="Times New Roman" w:hAnsi="Times New Roman"/>
          <w:sz w:val="24"/>
        </w:rPr>
        <w:t>(</w:t>
      </w:r>
      <w:r w:rsidRPr="003D18B6">
        <w:rPr>
          <w:rFonts w:ascii="Times New Roman" w:hAnsi="Times New Roman"/>
          <w:i/>
          <w:iCs/>
          <w:sz w:val="24"/>
        </w:rPr>
        <w:t>рис. 5.3.</w:t>
      </w:r>
      <w:r w:rsidR="002071E0">
        <w:rPr>
          <w:rFonts w:ascii="Times New Roman" w:hAnsi="Times New Roman"/>
          <w:i/>
          <w:iCs/>
          <w:sz w:val="24"/>
        </w:rPr>
        <w:t>11</w:t>
      </w:r>
      <w:r w:rsidRPr="003D18B6">
        <w:rPr>
          <w:rFonts w:ascii="Times New Roman" w:hAnsi="Times New Roman"/>
          <w:i/>
          <w:iCs/>
          <w:sz w:val="24"/>
        </w:rPr>
        <w:t>.</w:t>
      </w:r>
      <w:r w:rsidRPr="003D18B6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iCs/>
          <w:sz w:val="24"/>
        </w:rPr>
        <w:t>.</w:t>
      </w:r>
    </w:p>
    <w:p w:rsidR="00500417" w:rsidRPr="003D18B6" w:rsidRDefault="00807876" w:rsidP="00434DDB">
      <w:pPr>
        <w:spacing w:after="0" w:line="240" w:lineRule="auto"/>
        <w:jc w:val="center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95975" cy="1581150"/>
            <wp:effectExtent l="19050" t="0" r="9525" b="0"/>
            <wp:docPr id="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Default="00500417" w:rsidP="00836EBA">
      <w:pPr>
        <w:spacing w:after="120" w:line="240" w:lineRule="auto"/>
        <w:jc w:val="center"/>
        <w:rPr>
          <w:rFonts w:ascii="Times New Roman" w:hAnsi="Times New Roman"/>
          <w:i/>
          <w:iCs/>
          <w:sz w:val="24"/>
        </w:rPr>
      </w:pPr>
      <w:r w:rsidRPr="003D18B6">
        <w:rPr>
          <w:rFonts w:ascii="Times New Roman" w:hAnsi="Times New Roman"/>
          <w:i/>
          <w:iCs/>
          <w:sz w:val="24"/>
        </w:rPr>
        <w:t>Рис. 5.</w:t>
      </w:r>
      <w:r>
        <w:rPr>
          <w:rFonts w:ascii="Times New Roman" w:hAnsi="Times New Roman"/>
          <w:i/>
          <w:iCs/>
          <w:sz w:val="24"/>
        </w:rPr>
        <w:t>4</w:t>
      </w:r>
      <w:r w:rsidRPr="003D18B6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i/>
          <w:iCs/>
          <w:sz w:val="24"/>
        </w:rPr>
        <w:t>11</w:t>
      </w:r>
      <w:r w:rsidRPr="003D18B6">
        <w:rPr>
          <w:rFonts w:ascii="Times New Roman" w:hAnsi="Times New Roman"/>
          <w:i/>
          <w:iCs/>
          <w:sz w:val="24"/>
        </w:rPr>
        <w:t>.</w:t>
      </w:r>
    </w:p>
    <w:tbl>
      <w:tblPr>
        <w:tblpPr w:leftFromText="180" w:rightFromText="180" w:vertAnchor="text" w:tblpX="36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622"/>
      </w:tblGrid>
      <w:tr w:rsidR="00500417" w:rsidRPr="00343AE5" w:rsidTr="004944A1">
        <w:trPr>
          <w:trHeight w:val="350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343AE5" w:rsidRDefault="00807876" w:rsidP="004944A1">
            <w:pPr>
              <w:spacing w:before="12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8125" cy="200025"/>
                  <wp:effectExtent l="1905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2071E0" w:rsidRDefault="00E15DCB" w:rsidP="002071E0">
            <w:pPr>
              <w:pStyle w:val="aff0"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E15DCB">
              <w:rPr>
                <w:i/>
                <w:iCs/>
              </w:rPr>
              <w:t xml:space="preserve">При изменении какого-либо </w:t>
            </w:r>
            <w:r w:rsidR="002071E0" w:rsidRPr="00E15DCB">
              <w:rPr>
                <w:i/>
                <w:iCs/>
              </w:rPr>
              <w:t xml:space="preserve"> из обязательных </w:t>
            </w:r>
            <w:r w:rsidRPr="00E15DCB">
              <w:rPr>
                <w:i/>
                <w:iCs/>
              </w:rPr>
              <w:t>реквизит</w:t>
            </w:r>
            <w:r w:rsidR="002071E0">
              <w:rPr>
                <w:i/>
                <w:iCs/>
              </w:rPr>
              <w:t>ов,</w:t>
            </w:r>
            <w:r w:rsidRPr="00E15DCB">
              <w:rPr>
                <w:i/>
                <w:iCs/>
              </w:rPr>
              <w:t xml:space="preserve"> требуется переотправка регистрационного файла ПФР (происходит автоматически).</w:t>
            </w:r>
          </w:p>
        </w:tc>
      </w:tr>
    </w:tbl>
    <w:p w:rsidR="00500417" w:rsidRDefault="00500417" w:rsidP="00836EBA">
      <w:pPr>
        <w:pStyle w:val="aff0"/>
        <w:spacing w:before="0" w:beforeAutospacing="0" w:after="0" w:afterAutospacing="0"/>
        <w:ind w:firstLine="708"/>
        <w:jc w:val="both"/>
      </w:pPr>
    </w:p>
    <w:p w:rsidR="00500417" w:rsidRPr="00D50EB6" w:rsidRDefault="00500417" w:rsidP="004E62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0417" w:rsidRPr="00DE6FBE" w:rsidRDefault="00500417" w:rsidP="002F794C">
      <w:pPr>
        <w:pStyle w:val="2"/>
        <w:numPr>
          <w:ilvl w:val="1"/>
          <w:numId w:val="39"/>
        </w:numPr>
        <w:rPr>
          <w:szCs w:val="24"/>
        </w:rPr>
      </w:pPr>
      <w:bookmarkStart w:id="12" w:name="_Toc390071531"/>
      <w:bookmarkStart w:id="13" w:name="_Toc391910835"/>
      <w:bookmarkStart w:id="14" w:name="_Toc394919892"/>
      <w:r w:rsidRPr="00DE6FBE">
        <w:rPr>
          <w:szCs w:val="24"/>
        </w:rPr>
        <w:lastRenderedPageBreak/>
        <w:t>Создание заявления на изменение настроек подключения</w:t>
      </w:r>
      <w:bookmarkEnd w:id="12"/>
      <w:r w:rsidRPr="00DE6FBE">
        <w:rPr>
          <w:szCs w:val="24"/>
        </w:rPr>
        <w:t>.</w:t>
      </w:r>
      <w:bookmarkEnd w:id="13"/>
      <w:bookmarkEnd w:id="14"/>
      <w:r w:rsidRPr="00DE6FBE">
        <w:rPr>
          <w:szCs w:val="24"/>
        </w:rPr>
        <w:t xml:space="preserve"> </w:t>
      </w:r>
    </w:p>
    <w:p w:rsidR="00500417" w:rsidRPr="004E626D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Cs w:val="15"/>
          <w:shd w:val="clear" w:color="auto" w:fill="FFFFFF"/>
        </w:rPr>
        <w:tab/>
      </w: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случае если Вам необходимо изменить информацию в учетной записи/сертификате по направлению «1С-Отчетность», произведите следующие действия. </w:t>
      </w:r>
    </w:p>
    <w:p w:rsidR="00500417" w:rsidRPr="004E626D" w:rsidRDefault="00500417" w:rsidP="004E626D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E626D">
        <w:rPr>
          <w:rFonts w:ascii="Times New Roman" w:hAnsi="Times New Roman"/>
          <w:sz w:val="24"/>
          <w:szCs w:val="24"/>
        </w:rPr>
        <w:tab/>
        <w:t>В разделе «Рабочий стол» перейдите в пункт «Налогоплательщики»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4E626D">
        <w:rPr>
          <w:rFonts w:ascii="Times New Roman" w:hAnsi="Times New Roman"/>
          <w:sz w:val="24"/>
          <w:szCs w:val="24"/>
          <w:shd w:val="clear" w:color="auto" w:fill="FFFFFF"/>
        </w:rPr>
        <w:t>Выберите из списка и откройте необходимую Вам организацию налогоплательщика.</w:t>
      </w:r>
      <w:r w:rsidRPr="004E626D">
        <w:rPr>
          <w:rFonts w:ascii="Times New Roman" w:hAnsi="Times New Roman"/>
          <w:sz w:val="24"/>
          <w:szCs w:val="24"/>
        </w:rPr>
        <w:t xml:space="preserve"> </w:t>
      </w:r>
      <w:r w:rsidRPr="004E626D">
        <w:rPr>
          <w:rFonts w:ascii="Times New Roman" w:hAnsi="Times New Roman"/>
          <w:sz w:val="24"/>
          <w:szCs w:val="24"/>
          <w:shd w:val="clear" w:color="auto" w:fill="FFFFFF"/>
        </w:rPr>
        <w:t>На</w:t>
      </w: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вкладке «Документооборот» перейдите по ссылке «Заявление на изменение реквизитов подключения к 1С-Отчетности или замену сертификата» </w:t>
      </w:r>
      <w:r w:rsidRPr="004E626D">
        <w:rPr>
          <w:rFonts w:ascii="Times New Roman" w:hAnsi="Times New Roman"/>
          <w:sz w:val="24"/>
          <w:szCs w:val="24"/>
        </w:rPr>
        <w:t>(</w:t>
      </w:r>
      <w:r w:rsidRPr="004E626D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 xml:space="preserve"> 5.5.1</w:t>
      </w:r>
      <w:r w:rsidRPr="004E626D">
        <w:rPr>
          <w:rFonts w:ascii="Times New Roman" w:hAnsi="Times New Roman"/>
          <w:i/>
          <w:sz w:val="24"/>
          <w:szCs w:val="24"/>
        </w:rPr>
        <w:t>.</w:t>
      </w:r>
      <w:r w:rsidRPr="004E626D">
        <w:rPr>
          <w:rFonts w:ascii="Times New Roman" w:hAnsi="Times New Roman"/>
          <w:sz w:val="24"/>
          <w:szCs w:val="24"/>
        </w:rPr>
        <w:t>).</w:t>
      </w:r>
    </w:p>
    <w:p w:rsidR="00500417" w:rsidRPr="004E626D" w:rsidRDefault="00807876" w:rsidP="004E626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181350"/>
            <wp:effectExtent l="19050" t="0" r="9525" b="0"/>
            <wp:docPr id="71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4E626D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E626D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 xml:space="preserve"> 5.5.1.</w:t>
      </w:r>
    </w:p>
    <w:p w:rsidR="00500417" w:rsidRPr="004E626D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E626D">
        <w:rPr>
          <w:rFonts w:ascii="Times New Roman" w:hAnsi="Times New Roman"/>
          <w:sz w:val="24"/>
          <w:szCs w:val="24"/>
        </w:rPr>
        <w:tab/>
      </w: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 окне «Изменение настроек подключения к 1С-Отчетности» выбе</w:t>
      </w: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рите действие, которое Вы планируете произвести и нажмите кнопку «Далее» (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5.5.2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.</w:t>
      </w: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). </w:t>
      </w:r>
    </w:p>
    <w:p w:rsidR="00500417" w:rsidRPr="004E626D" w:rsidRDefault="00807876" w:rsidP="004E626D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95975" cy="3810000"/>
            <wp:effectExtent l="19050" t="0" r="9525" b="0"/>
            <wp:docPr id="72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4E626D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5.5.2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.</w:t>
      </w:r>
    </w:p>
    <w:p w:rsidR="00500417" w:rsidRPr="00DE6FBE" w:rsidRDefault="00500417" w:rsidP="002F794C">
      <w:pPr>
        <w:pStyle w:val="3"/>
        <w:numPr>
          <w:ilvl w:val="2"/>
          <w:numId w:val="39"/>
        </w:numPr>
        <w:rPr>
          <w:szCs w:val="24"/>
          <w:shd w:val="clear" w:color="auto" w:fill="FFFFFF"/>
        </w:rPr>
      </w:pPr>
      <w:bookmarkStart w:id="15" w:name="_Toc390071532"/>
      <w:bookmarkStart w:id="16" w:name="_Toc391910836"/>
      <w:r w:rsidRPr="00DE6FBE">
        <w:rPr>
          <w:shd w:val="clear" w:color="auto" w:fill="FFFFFF"/>
        </w:rPr>
        <w:t xml:space="preserve"> </w:t>
      </w:r>
      <w:bookmarkStart w:id="17" w:name="_Toc394919893"/>
      <w:r w:rsidRPr="00DE6FBE">
        <w:rPr>
          <w:szCs w:val="24"/>
          <w:shd w:val="clear" w:color="auto" w:fill="FFFFFF"/>
        </w:rPr>
        <w:t>Продление сертификата</w:t>
      </w:r>
      <w:bookmarkEnd w:id="15"/>
      <w:bookmarkEnd w:id="16"/>
      <w:bookmarkEnd w:id="17"/>
    </w:p>
    <w:p w:rsidR="00500417" w:rsidRPr="004E626D" w:rsidRDefault="00500417" w:rsidP="004E626D">
      <w:pPr>
        <w:spacing w:after="12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4E626D">
        <w:rPr>
          <w:rFonts w:ascii="Times New Roman" w:hAnsi="Times New Roman"/>
          <w:iCs/>
          <w:sz w:val="24"/>
          <w:szCs w:val="24"/>
        </w:rPr>
        <w:tab/>
        <w:t>Пункт «Продление сертификата» используется для обновления сертификата в случае, если срок действия используемого сертификата истек. Для информации в данном разделе прописана дата окончания текущего сертификата пользователя.</w:t>
      </w:r>
    </w:p>
    <w:tbl>
      <w:tblPr>
        <w:tblpPr w:leftFromText="180" w:rightFromText="180" w:vertAnchor="text" w:tblpX="36" w:tblpY="1"/>
        <w:tblOverlap w:val="never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519"/>
      </w:tblGrid>
      <w:tr w:rsidR="00500417" w:rsidRPr="004E626D" w:rsidTr="00B8155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4E626D" w:rsidRDefault="00807876" w:rsidP="00B81556">
            <w:pPr>
              <w:spacing w:after="12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" cy="333375"/>
                  <wp:effectExtent l="19050" t="0" r="9525" b="0"/>
                  <wp:docPr id="7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4E626D" w:rsidRDefault="00500417" w:rsidP="008206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E626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При выборе указанного пункта галочка «Переиздание сертификата» проставляется автоматически!</w:t>
            </w:r>
          </w:p>
        </w:tc>
      </w:tr>
    </w:tbl>
    <w:p w:rsidR="00500417" w:rsidRPr="004E626D" w:rsidRDefault="00500417" w:rsidP="004E626D">
      <w:pPr>
        <w:spacing w:before="120"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Выберите пункт «Продление сертификата» и нажмите кнопку «Далее» (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5.1.1.</w:t>
      </w: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). </w:t>
      </w:r>
    </w:p>
    <w:p w:rsidR="00500417" w:rsidRPr="004E626D" w:rsidRDefault="00807876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000375" cy="952500"/>
            <wp:effectExtent l="19050" t="0" r="9525" b="0"/>
            <wp:docPr id="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4E626D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5.1.1.</w:t>
      </w:r>
    </w:p>
    <w:p w:rsidR="00500417" w:rsidRPr="004E626D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В следующем окне проверьте информацию в заявлении и нажмите кнопку «Отправить заявление» (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5.1.2.</w:t>
      </w: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). </w:t>
      </w:r>
    </w:p>
    <w:p w:rsidR="00500417" w:rsidRPr="004E626D" w:rsidRDefault="00807876" w:rsidP="004E626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3257550"/>
            <wp:effectExtent l="19050" t="0" r="9525" b="0"/>
            <wp:docPr id="75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4E626D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5.1.2.</w:t>
      </w:r>
    </w:p>
    <w:p w:rsidR="00500417" w:rsidRDefault="00500417" w:rsidP="004E626D">
      <w:pPr>
        <w:pStyle w:val="aff0"/>
        <w:shd w:val="clear" w:color="auto" w:fill="FFFFFF"/>
        <w:spacing w:before="0" w:beforeAutospacing="0" w:after="120" w:afterAutospacing="0"/>
        <w:jc w:val="both"/>
        <w:rPr>
          <w:rFonts w:cs="Arial"/>
          <w:noProof/>
          <w:color w:val="000000"/>
          <w:szCs w:val="15"/>
        </w:rPr>
      </w:pPr>
      <w:r>
        <w:rPr>
          <w:rFonts w:cs="Arial"/>
          <w:color w:val="000000"/>
          <w:szCs w:val="15"/>
          <w:shd w:val="clear" w:color="auto" w:fill="FFFFFF"/>
        </w:rPr>
        <w:tab/>
      </w:r>
      <w:r w:rsidRPr="0078593D">
        <w:rPr>
          <w:rFonts w:cs="Arial"/>
          <w:color w:val="000000"/>
          <w:szCs w:val="15"/>
        </w:rPr>
        <w:t>Укажите место хранения контейнера закрытого ключа. По умолчанию контейнер сохраняется в скрытую системную папку на локальном диске Вашего компьютера (</w:t>
      </w:r>
      <w:r w:rsidRPr="003D7068">
        <w:rPr>
          <w:rFonts w:cs="Arial"/>
          <w:i/>
          <w:iCs/>
          <w:color w:val="000000"/>
          <w:szCs w:val="15"/>
        </w:rPr>
        <w:t>рис.</w:t>
      </w:r>
      <w:r>
        <w:rPr>
          <w:rFonts w:cs="Arial"/>
          <w:i/>
          <w:iCs/>
          <w:color w:val="000000"/>
          <w:szCs w:val="15"/>
        </w:rPr>
        <w:t xml:space="preserve"> 5.5.1.3</w:t>
      </w:r>
      <w:r w:rsidRPr="003D7068">
        <w:rPr>
          <w:rFonts w:cs="Arial"/>
          <w:i/>
          <w:iCs/>
          <w:color w:val="000000"/>
          <w:szCs w:val="15"/>
        </w:rPr>
        <w:t>.</w:t>
      </w:r>
      <w:r w:rsidRPr="0078593D">
        <w:rPr>
          <w:rFonts w:cs="Arial"/>
          <w:color w:val="000000"/>
          <w:szCs w:val="15"/>
        </w:rPr>
        <w:t>).</w:t>
      </w:r>
    </w:p>
    <w:tbl>
      <w:tblPr>
        <w:tblpPr w:leftFromText="180" w:rightFromText="180" w:vertAnchor="text" w:tblpX="36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622"/>
      </w:tblGrid>
      <w:tr w:rsidR="00500417" w:rsidRPr="00436C4A" w:rsidTr="00B8155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436C4A" w:rsidRDefault="00807876" w:rsidP="00B81556">
            <w:pPr>
              <w:spacing w:before="120"/>
              <w:jc w:val="both"/>
              <w:rPr>
                <w:szCs w:val="28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0525" cy="333375"/>
                  <wp:effectExtent l="1905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4E626D" w:rsidRDefault="00500417" w:rsidP="0082064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626D">
              <w:rPr>
                <w:rFonts w:ascii="Times New Roman" w:hAnsi="Times New Roman"/>
                <w:i/>
                <w:sz w:val="24"/>
                <w:szCs w:val="24"/>
              </w:rPr>
              <w:t>После того, как контейнер закрытого ключа будет создан, ОБЯЗАТЕЛЬНО сохраните его резервную копию (скопируйте контейнер) на съемный носитель. При утере либо уничтожении контейнера закрытого ключа восстановить его невозможно!</w:t>
            </w:r>
          </w:p>
        </w:tc>
      </w:tr>
    </w:tbl>
    <w:p w:rsidR="00500417" w:rsidRDefault="00500417" w:rsidP="004E626D">
      <w:pPr>
        <w:pStyle w:val="aff0"/>
        <w:shd w:val="clear" w:color="auto" w:fill="FFFFFF"/>
        <w:spacing w:before="0" w:beforeAutospacing="0" w:after="120" w:afterAutospacing="0" w:line="198" w:lineRule="atLeast"/>
        <w:jc w:val="center"/>
        <w:rPr>
          <w:rFonts w:cs="Arial"/>
          <w:color w:val="000000"/>
          <w:szCs w:val="15"/>
        </w:rPr>
      </w:pPr>
    </w:p>
    <w:p w:rsidR="00500417" w:rsidRPr="0078593D" w:rsidRDefault="00807876" w:rsidP="004E626D">
      <w:pPr>
        <w:pStyle w:val="aff0"/>
        <w:shd w:val="clear" w:color="auto" w:fill="FFFFFF"/>
        <w:spacing w:before="0" w:beforeAutospacing="0" w:after="0" w:afterAutospacing="0"/>
        <w:jc w:val="center"/>
        <w:rPr>
          <w:rFonts w:cs="Arial"/>
          <w:color w:val="000000"/>
          <w:szCs w:val="15"/>
        </w:rPr>
      </w:pPr>
      <w:r>
        <w:rPr>
          <w:rFonts w:cs="Arial"/>
          <w:noProof/>
          <w:color w:val="000000"/>
          <w:szCs w:val="15"/>
        </w:rPr>
        <w:lastRenderedPageBreak/>
        <w:drawing>
          <wp:inline distT="0" distB="0" distL="0" distR="0">
            <wp:extent cx="3400425" cy="2971800"/>
            <wp:effectExtent l="19050" t="0" r="9525" b="0"/>
            <wp:docPr id="77" name="Рисунок 464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45" descr="1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3D7068" w:rsidRDefault="00500417" w:rsidP="004E626D">
      <w:pPr>
        <w:pStyle w:val="aff0"/>
        <w:shd w:val="clear" w:color="auto" w:fill="FFFFFF"/>
        <w:spacing w:before="0" w:beforeAutospacing="0" w:after="0" w:afterAutospacing="0"/>
        <w:jc w:val="center"/>
        <w:rPr>
          <w:rFonts w:cs="Arial"/>
          <w:i/>
          <w:iCs/>
          <w:color w:val="000000"/>
          <w:szCs w:val="15"/>
        </w:rPr>
      </w:pPr>
      <w:r w:rsidRPr="003D7068">
        <w:rPr>
          <w:rFonts w:cs="Arial"/>
          <w:i/>
          <w:iCs/>
          <w:color w:val="000000"/>
          <w:szCs w:val="15"/>
        </w:rPr>
        <w:t xml:space="preserve">Рис. </w:t>
      </w:r>
      <w:r>
        <w:rPr>
          <w:rFonts w:cs="Arial"/>
          <w:i/>
          <w:iCs/>
          <w:color w:val="000000"/>
          <w:szCs w:val="15"/>
        </w:rPr>
        <w:t>5.5.1.3.</w:t>
      </w:r>
    </w:p>
    <w:p w:rsidR="00500417" w:rsidRDefault="00500417" w:rsidP="004E626D">
      <w:pPr>
        <w:pStyle w:val="aff0"/>
        <w:shd w:val="clear" w:color="auto" w:fill="FFFFFF"/>
        <w:spacing w:before="0" w:beforeAutospacing="0" w:after="0" w:afterAutospacing="0"/>
        <w:jc w:val="both"/>
        <w:rPr>
          <w:rFonts w:cs="Arial"/>
          <w:color w:val="000000"/>
          <w:szCs w:val="15"/>
          <w:shd w:val="clear" w:color="auto" w:fill="FFFFFF"/>
        </w:rPr>
      </w:pPr>
      <w:r>
        <w:rPr>
          <w:rFonts w:cs="Arial"/>
          <w:color w:val="000000"/>
          <w:szCs w:val="15"/>
          <w:shd w:val="clear" w:color="auto" w:fill="FFFFFF"/>
        </w:rPr>
        <w:tab/>
      </w:r>
      <w:r w:rsidRPr="0078593D">
        <w:rPr>
          <w:rFonts w:cs="Arial"/>
          <w:color w:val="000000"/>
          <w:szCs w:val="15"/>
          <w:shd w:val="clear" w:color="auto" w:fill="FFFFFF"/>
        </w:rPr>
        <w:t>В окне для ввода пароля контейнера ключа (</w:t>
      </w:r>
      <w:r w:rsidRPr="003D7068">
        <w:rPr>
          <w:rFonts w:cs="Arial"/>
          <w:i/>
          <w:iCs/>
          <w:color w:val="000000"/>
          <w:szCs w:val="15"/>
          <w:shd w:val="clear" w:color="auto" w:fill="FFFFFF"/>
        </w:rPr>
        <w:t>рис.</w:t>
      </w:r>
      <w:r>
        <w:rPr>
          <w:rFonts w:cs="Arial"/>
          <w:i/>
          <w:iCs/>
          <w:color w:val="000000"/>
          <w:szCs w:val="15"/>
          <w:shd w:val="clear" w:color="auto" w:fill="FFFFFF"/>
        </w:rPr>
        <w:t xml:space="preserve"> 5.5.1.4.</w:t>
      </w:r>
      <w:r w:rsidRPr="0078593D">
        <w:rPr>
          <w:rFonts w:cs="Arial"/>
          <w:color w:val="000000"/>
          <w:szCs w:val="15"/>
          <w:shd w:val="clear" w:color="auto" w:fill="FFFFFF"/>
        </w:rPr>
        <w:t>) задайте пароль и подтвердите его. Пароль должен содержать в себе не менее 6 символов.</w:t>
      </w:r>
    </w:p>
    <w:p w:rsidR="00500417" w:rsidRDefault="00500417" w:rsidP="004E626D">
      <w:pPr>
        <w:pStyle w:val="aff0"/>
        <w:shd w:val="clear" w:color="auto" w:fill="FFFFFF"/>
        <w:spacing w:before="0" w:beforeAutospacing="0" w:after="0" w:afterAutospacing="0" w:line="198" w:lineRule="atLeast"/>
        <w:jc w:val="both"/>
        <w:rPr>
          <w:rFonts w:cs="Arial"/>
          <w:color w:val="000000"/>
          <w:szCs w:val="15"/>
          <w:shd w:val="clear" w:color="auto" w:fill="FFFFFF"/>
        </w:rPr>
      </w:pPr>
    </w:p>
    <w:tbl>
      <w:tblPr>
        <w:tblpPr w:leftFromText="180" w:rightFromText="180" w:vertAnchor="text" w:tblpX="36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622"/>
      </w:tblGrid>
      <w:tr w:rsidR="00500417" w:rsidRPr="00436C4A" w:rsidTr="00B8155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436C4A" w:rsidRDefault="00807876" w:rsidP="00B81556">
            <w:pPr>
              <w:spacing w:before="120"/>
              <w:jc w:val="both"/>
              <w:rPr>
                <w:szCs w:val="28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3850" cy="276225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4E626D" w:rsidRDefault="00500417" w:rsidP="0082064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626D">
              <w:rPr>
                <w:rFonts w:ascii="Times New Roman" w:hAnsi="Times New Roman"/>
                <w:i/>
                <w:sz w:val="24"/>
                <w:szCs w:val="24"/>
              </w:rPr>
              <w:t>Обязательно запомните либо запишите пароль! Если пароль будет утерян, Вы не сможете отправлять документы отчетности.</w:t>
            </w:r>
          </w:p>
        </w:tc>
      </w:tr>
    </w:tbl>
    <w:p w:rsidR="00500417" w:rsidRPr="0078593D" w:rsidRDefault="00807876" w:rsidP="004E626D">
      <w:pPr>
        <w:spacing w:before="120" w:after="0" w:line="240" w:lineRule="auto"/>
        <w:jc w:val="center"/>
        <w:rPr>
          <w:szCs w:val="17"/>
        </w:rPr>
      </w:pPr>
      <w:r>
        <w:rPr>
          <w:noProof/>
          <w:szCs w:val="17"/>
          <w:lang w:eastAsia="ru-RU"/>
        </w:rPr>
        <w:drawing>
          <wp:inline distT="0" distB="0" distL="0" distR="0">
            <wp:extent cx="3495675" cy="2486025"/>
            <wp:effectExtent l="19050" t="0" r="9525" b="0"/>
            <wp:docPr id="7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4E626D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4E626D">
        <w:rPr>
          <w:rFonts w:ascii="Times New Roman" w:hAnsi="Times New Roman"/>
          <w:i/>
          <w:iCs/>
          <w:sz w:val="24"/>
          <w:szCs w:val="24"/>
        </w:rPr>
        <w:t>Рис.</w:t>
      </w:r>
      <w:r>
        <w:rPr>
          <w:rFonts w:ascii="Times New Roman" w:hAnsi="Times New Roman"/>
          <w:i/>
          <w:iCs/>
          <w:sz w:val="24"/>
          <w:szCs w:val="24"/>
        </w:rPr>
        <w:t xml:space="preserve"> 5.</w:t>
      </w:r>
      <w:r w:rsidRPr="004E626D">
        <w:rPr>
          <w:rFonts w:ascii="Times New Roman" w:hAnsi="Times New Roman"/>
          <w:i/>
          <w:iCs/>
          <w:sz w:val="24"/>
          <w:szCs w:val="24"/>
        </w:rPr>
        <w:t>5.1.4.</w:t>
      </w:r>
    </w:p>
    <w:p w:rsidR="00500417" w:rsidRPr="004E626D" w:rsidRDefault="00500417" w:rsidP="00DE6FB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ab/>
        <w:t>Перед Вами появится окно электронной рулетки (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5.1.5.</w:t>
      </w: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 Передвигайте курсор в пределах окна либо нажимайте любые клавиши на клавиатуре. В результате Ваших действий будет инициализирован генератор случайных чисел.</w:t>
      </w:r>
    </w:p>
    <w:p w:rsidR="00500417" w:rsidRPr="0078593D" w:rsidRDefault="00807876" w:rsidP="004E626D">
      <w:pPr>
        <w:spacing w:after="0" w:line="240" w:lineRule="auto"/>
        <w:jc w:val="center"/>
        <w:rPr>
          <w:rFonts w:cs="Arial"/>
          <w:color w:val="000000"/>
          <w:szCs w:val="15"/>
          <w:shd w:val="clear" w:color="auto" w:fill="FFFFFF"/>
        </w:rPr>
      </w:pPr>
      <w:r>
        <w:rPr>
          <w:rFonts w:cs="Arial"/>
          <w:noProof/>
          <w:color w:val="000000"/>
          <w:szCs w:val="15"/>
          <w:shd w:val="clear" w:color="auto" w:fill="FFFFFF"/>
          <w:lang w:eastAsia="ru-RU"/>
        </w:rPr>
        <w:drawing>
          <wp:inline distT="0" distB="0" distL="0" distR="0">
            <wp:extent cx="2762250" cy="2057400"/>
            <wp:effectExtent l="19050" t="0" r="0" b="0"/>
            <wp:docPr id="8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4E626D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5.1.5.</w:t>
      </w:r>
    </w:p>
    <w:p w:rsidR="00500417" w:rsidRPr="004E626D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4E626D">
        <w:rPr>
          <w:rFonts w:ascii="Times New Roman" w:hAnsi="Times New Roman"/>
          <w:sz w:val="24"/>
          <w:szCs w:val="24"/>
        </w:rPr>
        <w:t>После генерации контейнера закрытого ключа начнется отправка заявления на сервер. В случае успешной отправки перед Вами появится соответствующее сообщение</w:t>
      </w: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5.1.6.</w:t>
      </w:r>
      <w:r w:rsidRPr="004E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:rsidR="00500417" w:rsidRPr="004E626D" w:rsidRDefault="00807876" w:rsidP="004E626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76925" cy="2171700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4E626D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4E62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5.1.6.</w:t>
      </w:r>
    </w:p>
    <w:p w:rsidR="00500417" w:rsidRPr="00DE6FBE" w:rsidRDefault="00500417" w:rsidP="002F794C">
      <w:pPr>
        <w:pStyle w:val="3"/>
        <w:numPr>
          <w:ilvl w:val="2"/>
          <w:numId w:val="39"/>
        </w:numPr>
        <w:rPr>
          <w:shd w:val="clear" w:color="auto" w:fill="FFFFFF"/>
        </w:rPr>
      </w:pPr>
      <w:bookmarkStart w:id="18" w:name="_Toc390071533"/>
      <w:bookmarkStart w:id="19" w:name="_Toc391910837"/>
      <w:r>
        <w:rPr>
          <w:shd w:val="clear" w:color="auto" w:fill="FFFFFF"/>
        </w:rPr>
        <w:lastRenderedPageBreak/>
        <w:t xml:space="preserve"> </w:t>
      </w:r>
      <w:bookmarkStart w:id="20" w:name="_Toc394919894"/>
      <w:r w:rsidRPr="00DE6FBE">
        <w:rPr>
          <w:shd w:val="clear" w:color="auto" w:fill="FFFFFF"/>
        </w:rPr>
        <w:t>Изменение состава органов, в которые отправляется отчетность</w:t>
      </w:r>
      <w:bookmarkEnd w:id="18"/>
      <w:bookmarkEnd w:id="19"/>
      <w:bookmarkEnd w:id="20"/>
      <w:r w:rsidRPr="00DE6FBE">
        <w:rPr>
          <w:shd w:val="clear" w:color="auto" w:fill="FFFFFF"/>
        </w:rPr>
        <w:t xml:space="preserve"> </w:t>
      </w:r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Пункт «Изменение состава органов, в которые отправляется отчетность» используется для редактирования направлений сдачи отчетности, по которым Вы планируете представлять документы отчетности.</w:t>
      </w:r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Выберите пункт «Изменение состава органов, в которые отправляется отчетность», и галочками выберите необходимые направления сдачи отчетности (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5.2.1.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). </w:t>
      </w:r>
    </w:p>
    <w:p w:rsidR="00500417" w:rsidRPr="00B81556" w:rsidRDefault="00807876" w:rsidP="004E626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00550" cy="2085975"/>
            <wp:effectExtent l="19050" t="0" r="0" b="0"/>
            <wp:docPr id="82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5.2.1.</w:t>
      </w:r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 xml:space="preserve">В следующем окне проверьте информацию в заявлении и нажмите кнопку «Отправить заявление». </w:t>
      </w:r>
    </w:p>
    <w:p w:rsidR="00500417" w:rsidRDefault="00500417" w:rsidP="00CF156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Затем нажмите кнопку «Далее». </w:t>
      </w:r>
      <w:r w:rsidRPr="00B81556">
        <w:rPr>
          <w:rFonts w:ascii="Times New Roman" w:hAnsi="Times New Roman"/>
          <w:sz w:val="24"/>
          <w:szCs w:val="24"/>
        </w:rPr>
        <w:t>В случае успешной отправки з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аявление будет отправлено в обработку, после чего перед Вами появится соответствующее сообщение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500417" w:rsidRPr="00B81556" w:rsidRDefault="00500417" w:rsidP="00CF1563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500417" w:rsidRPr="00B70923" w:rsidRDefault="00500417" w:rsidP="002F794C">
      <w:pPr>
        <w:pStyle w:val="3"/>
        <w:numPr>
          <w:ilvl w:val="2"/>
          <w:numId w:val="39"/>
        </w:numPr>
        <w:rPr>
          <w:shd w:val="clear" w:color="auto" w:fill="FFFFFF"/>
        </w:rPr>
      </w:pPr>
      <w:bookmarkStart w:id="21" w:name="_Toc390071534"/>
      <w:bookmarkStart w:id="22" w:name="_Toc391910838"/>
      <w:r>
        <w:rPr>
          <w:shd w:val="clear" w:color="auto" w:fill="FFFFFF"/>
        </w:rPr>
        <w:t xml:space="preserve"> </w:t>
      </w:r>
      <w:bookmarkStart w:id="23" w:name="_Toc394919895"/>
      <w:r w:rsidRPr="00B70923">
        <w:rPr>
          <w:shd w:val="clear" w:color="auto" w:fill="FFFFFF"/>
        </w:rPr>
        <w:t>Изменение сотрудника-владельца сертификата или сведений о нем</w:t>
      </w:r>
      <w:bookmarkEnd w:id="21"/>
      <w:bookmarkEnd w:id="22"/>
      <w:bookmarkEnd w:id="23"/>
      <w:r w:rsidRPr="00B70923">
        <w:rPr>
          <w:shd w:val="clear" w:color="auto" w:fill="FFFFFF"/>
        </w:rPr>
        <w:t xml:space="preserve"> </w:t>
      </w:r>
    </w:p>
    <w:p w:rsidR="00500417" w:rsidRPr="00B81556" w:rsidRDefault="00500417" w:rsidP="004E626D">
      <w:pPr>
        <w:spacing w:after="12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B81556">
        <w:rPr>
          <w:rFonts w:ascii="Times New Roman" w:hAnsi="Times New Roman"/>
          <w:iCs/>
          <w:sz w:val="24"/>
          <w:szCs w:val="24"/>
        </w:rPr>
        <w:tab/>
        <w:t xml:space="preserve">Пункт «Изменение сотрудника-владельца сертификата или сведений о нем» используется в случае, когда необходимо изменить информацию о владельце сертификата. </w:t>
      </w:r>
    </w:p>
    <w:tbl>
      <w:tblPr>
        <w:tblpPr w:leftFromText="180" w:rightFromText="180" w:vertAnchor="text" w:tblpX="36" w:tblpY="1"/>
        <w:tblOverlap w:val="never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519"/>
      </w:tblGrid>
      <w:tr w:rsidR="00500417" w:rsidRPr="00B81556" w:rsidTr="00B8155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B81556" w:rsidRDefault="00807876" w:rsidP="00B81556">
            <w:pPr>
              <w:spacing w:after="12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" cy="333375"/>
                  <wp:effectExtent l="19050" t="0" r="9525" b="0"/>
                  <wp:docPr id="83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B81556" w:rsidRDefault="00500417" w:rsidP="008206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8155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При выборе указанного пункта галочка «Переиздание сертификата» проставляется автоматически!</w:t>
            </w:r>
          </w:p>
        </w:tc>
      </w:tr>
    </w:tbl>
    <w:p w:rsidR="00500417" w:rsidRPr="00B81556" w:rsidRDefault="00500417" w:rsidP="004E626D">
      <w:pPr>
        <w:spacing w:before="120"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B81556">
        <w:rPr>
          <w:rFonts w:ascii="Times New Roman" w:hAnsi="Times New Roman"/>
          <w:iCs/>
          <w:sz w:val="24"/>
          <w:szCs w:val="24"/>
        </w:rPr>
        <w:tab/>
        <w:t>Выберите пункт «Изменение сотрудника-владельца сертификата или сведений о нем» (</w:t>
      </w:r>
      <w:r w:rsidRPr="00B81556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 xml:space="preserve"> 5.</w:t>
      </w:r>
      <w:r w:rsidRPr="00B81556">
        <w:rPr>
          <w:rFonts w:ascii="Times New Roman" w:hAnsi="Times New Roman"/>
          <w:i/>
          <w:sz w:val="24"/>
          <w:szCs w:val="24"/>
        </w:rPr>
        <w:t>5.3.1.</w:t>
      </w:r>
      <w:r w:rsidRPr="00B81556">
        <w:rPr>
          <w:rFonts w:ascii="Times New Roman" w:hAnsi="Times New Roman"/>
          <w:iCs/>
          <w:sz w:val="24"/>
          <w:szCs w:val="24"/>
        </w:rPr>
        <w:t xml:space="preserve">). </w:t>
      </w:r>
    </w:p>
    <w:p w:rsidR="00500417" w:rsidRPr="00B81556" w:rsidRDefault="00807876" w:rsidP="004E626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71975" cy="771525"/>
            <wp:effectExtent l="19050" t="0" r="9525" b="0"/>
            <wp:docPr id="84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5.3.1.</w:t>
      </w:r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При изменении информации о сотруднике-владельце сертификата перейдите по ссылке в ФИО выбранного сотрудника и в открывшемся окне выберите другого сотрудника, либо измените информацию об уже существующем сотруднике (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5.3.2.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). </w:t>
      </w:r>
    </w:p>
    <w:p w:rsidR="00500417" w:rsidRPr="00B81556" w:rsidRDefault="00807876" w:rsidP="004E626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133850" cy="3267075"/>
            <wp:effectExtent l="19050" t="0" r="0" b="0"/>
            <wp:docPr id="85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5.3.2.</w:t>
      </w:r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 xml:space="preserve">В следующем окне проверьте информацию в заявлении и нажмите кнопку «Отправить заявление». </w:t>
      </w:r>
    </w:p>
    <w:p w:rsidR="00500417" w:rsidRPr="00B81556" w:rsidRDefault="00500417" w:rsidP="004E626D">
      <w:pPr>
        <w:pStyle w:val="aff0"/>
        <w:shd w:val="clear" w:color="auto" w:fill="FFFFFF"/>
        <w:spacing w:before="0" w:beforeAutospacing="0" w:after="120" w:afterAutospacing="0" w:line="198" w:lineRule="atLeast"/>
        <w:jc w:val="both"/>
        <w:rPr>
          <w:noProof/>
          <w:color w:val="000000"/>
        </w:rPr>
      </w:pPr>
      <w:r w:rsidRPr="00B81556">
        <w:rPr>
          <w:color w:val="000000"/>
          <w:shd w:val="clear" w:color="auto" w:fill="FFFFFF"/>
        </w:rPr>
        <w:tab/>
      </w:r>
      <w:bookmarkStart w:id="24" w:name="_Toc390071535"/>
      <w:r w:rsidRPr="00B81556">
        <w:rPr>
          <w:color w:val="000000"/>
        </w:rPr>
        <w:t>Укажите место хранения контейнера закрытого ключа. По умолчанию контейнер сохраняется в скрытую системную папку на локальном диске Вашего компьютера (</w:t>
      </w:r>
      <w:r w:rsidRPr="00B81556">
        <w:rPr>
          <w:i/>
          <w:iCs/>
          <w:color w:val="000000"/>
        </w:rPr>
        <w:t>рис.</w:t>
      </w:r>
      <w:r>
        <w:rPr>
          <w:i/>
          <w:iCs/>
          <w:color w:val="000000"/>
        </w:rPr>
        <w:t xml:space="preserve"> 5.</w:t>
      </w:r>
      <w:r w:rsidRPr="00B81556">
        <w:rPr>
          <w:i/>
          <w:iCs/>
          <w:color w:val="000000"/>
        </w:rPr>
        <w:t>5.3.3.</w:t>
      </w:r>
      <w:r w:rsidRPr="00B81556">
        <w:rPr>
          <w:color w:val="000000"/>
        </w:rPr>
        <w:t>).</w:t>
      </w:r>
    </w:p>
    <w:tbl>
      <w:tblPr>
        <w:tblpPr w:leftFromText="180" w:rightFromText="180" w:vertAnchor="text" w:tblpX="36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622"/>
      </w:tblGrid>
      <w:tr w:rsidR="00500417" w:rsidRPr="00B81556" w:rsidTr="00B8155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B81556" w:rsidRDefault="00807876" w:rsidP="00B81556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525" cy="333375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B81556" w:rsidRDefault="00500417" w:rsidP="0082064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81556">
              <w:rPr>
                <w:rFonts w:ascii="Times New Roman" w:hAnsi="Times New Roman"/>
                <w:i/>
                <w:sz w:val="24"/>
                <w:szCs w:val="24"/>
              </w:rPr>
              <w:t>После того, как контейнер закрытого ключа будет создан, ОБЯЗАТЕЛЬНО сохраните его резервную копию (скопируйте контейнер) на съемный носитель. При утере либо уничтожении контейнера закрытого ключа восстановить его невозможно!</w:t>
            </w:r>
          </w:p>
        </w:tc>
      </w:tr>
    </w:tbl>
    <w:p w:rsidR="00500417" w:rsidRPr="00B81556" w:rsidRDefault="00500417" w:rsidP="004E626D">
      <w:pPr>
        <w:pStyle w:val="aff0"/>
        <w:shd w:val="clear" w:color="auto" w:fill="FFFFFF"/>
        <w:spacing w:before="0" w:beforeAutospacing="0" w:after="120" w:afterAutospacing="0" w:line="198" w:lineRule="atLeast"/>
        <w:jc w:val="center"/>
        <w:rPr>
          <w:color w:val="000000"/>
        </w:rPr>
      </w:pPr>
    </w:p>
    <w:p w:rsidR="00500417" w:rsidRPr="00B81556" w:rsidRDefault="00807876" w:rsidP="004E626D">
      <w:pPr>
        <w:pStyle w:val="aff0"/>
        <w:shd w:val="clear" w:color="auto" w:fill="FFFFFF"/>
        <w:spacing w:before="12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400425" cy="2971800"/>
            <wp:effectExtent l="19050" t="0" r="9525" b="0"/>
            <wp:docPr id="87" name="Рисунок 8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pStyle w:val="aff0"/>
        <w:shd w:val="clear" w:color="auto" w:fill="FFFFFF"/>
        <w:spacing w:before="0" w:beforeAutospacing="0" w:after="0" w:afterAutospacing="0" w:line="198" w:lineRule="atLeast"/>
        <w:jc w:val="center"/>
        <w:rPr>
          <w:i/>
          <w:iCs/>
          <w:color w:val="000000"/>
        </w:rPr>
      </w:pPr>
      <w:r w:rsidRPr="00B81556">
        <w:rPr>
          <w:i/>
          <w:iCs/>
          <w:color w:val="000000"/>
        </w:rPr>
        <w:t>Рис.</w:t>
      </w:r>
      <w:r>
        <w:rPr>
          <w:i/>
          <w:iCs/>
          <w:color w:val="000000"/>
        </w:rPr>
        <w:t xml:space="preserve"> 5.</w:t>
      </w:r>
      <w:r w:rsidRPr="00B81556">
        <w:rPr>
          <w:i/>
          <w:iCs/>
          <w:color w:val="000000"/>
        </w:rPr>
        <w:t>5.3.3.</w:t>
      </w:r>
    </w:p>
    <w:p w:rsidR="00500417" w:rsidRPr="00B81556" w:rsidRDefault="00500417" w:rsidP="004E626D">
      <w:pPr>
        <w:pStyle w:val="aff0"/>
        <w:shd w:val="clear" w:color="auto" w:fill="FFFFFF"/>
        <w:spacing w:before="0" w:beforeAutospacing="0" w:after="0" w:afterAutospacing="0" w:line="198" w:lineRule="atLeast"/>
        <w:jc w:val="both"/>
        <w:rPr>
          <w:color w:val="000000"/>
          <w:shd w:val="clear" w:color="auto" w:fill="FFFFFF"/>
        </w:rPr>
      </w:pPr>
      <w:r w:rsidRPr="00B81556">
        <w:rPr>
          <w:color w:val="000000"/>
          <w:shd w:val="clear" w:color="auto" w:fill="FFFFFF"/>
        </w:rPr>
        <w:tab/>
        <w:t>В окне для ввода пароля контейнера ключа (</w:t>
      </w:r>
      <w:r w:rsidRPr="00B81556">
        <w:rPr>
          <w:i/>
          <w:iCs/>
          <w:color w:val="000000"/>
          <w:shd w:val="clear" w:color="auto" w:fill="FFFFFF"/>
        </w:rPr>
        <w:t>рис.</w:t>
      </w:r>
      <w:r>
        <w:rPr>
          <w:i/>
          <w:iCs/>
          <w:color w:val="000000"/>
          <w:shd w:val="clear" w:color="auto" w:fill="FFFFFF"/>
        </w:rPr>
        <w:t xml:space="preserve"> 5.</w:t>
      </w:r>
      <w:r w:rsidRPr="00B81556">
        <w:rPr>
          <w:i/>
          <w:iCs/>
          <w:color w:val="000000"/>
          <w:shd w:val="clear" w:color="auto" w:fill="FFFFFF"/>
        </w:rPr>
        <w:t>5.3.4.</w:t>
      </w:r>
      <w:r w:rsidRPr="00B81556">
        <w:rPr>
          <w:color w:val="000000"/>
          <w:shd w:val="clear" w:color="auto" w:fill="FFFFFF"/>
        </w:rPr>
        <w:t>) задайте пароль и подтвердите его. Пароль должен содержать в себе не менее 6 символов.</w:t>
      </w:r>
    </w:p>
    <w:p w:rsidR="00500417" w:rsidRPr="00B81556" w:rsidRDefault="00500417" w:rsidP="004E626D">
      <w:pPr>
        <w:pStyle w:val="aff0"/>
        <w:shd w:val="clear" w:color="auto" w:fill="FFFFFF"/>
        <w:spacing w:before="0" w:beforeAutospacing="0" w:after="0" w:afterAutospacing="0" w:line="198" w:lineRule="atLeast"/>
        <w:jc w:val="both"/>
        <w:rPr>
          <w:color w:val="000000"/>
          <w:shd w:val="clear" w:color="auto" w:fill="FFFFFF"/>
        </w:rPr>
      </w:pPr>
    </w:p>
    <w:tbl>
      <w:tblPr>
        <w:tblpPr w:leftFromText="180" w:rightFromText="180" w:vertAnchor="text" w:tblpX="36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622"/>
      </w:tblGrid>
      <w:tr w:rsidR="00500417" w:rsidRPr="00B81556" w:rsidTr="00B8155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B81556" w:rsidRDefault="00807876" w:rsidP="00B81556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525" cy="333375"/>
                  <wp:effectExtent l="1905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B81556" w:rsidRDefault="00500417" w:rsidP="0082064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81556">
              <w:rPr>
                <w:rFonts w:ascii="Times New Roman" w:hAnsi="Times New Roman"/>
                <w:i/>
                <w:sz w:val="24"/>
                <w:szCs w:val="24"/>
              </w:rPr>
              <w:t>Обязательно запомните либо запишите пароль! Если пароль будет утерян, Вы не сможете отправлять документы отчетности.</w:t>
            </w:r>
          </w:p>
        </w:tc>
      </w:tr>
    </w:tbl>
    <w:p w:rsidR="00500417" w:rsidRPr="00B81556" w:rsidDel="002624F0" w:rsidRDefault="00500417" w:rsidP="004E626D">
      <w:pPr>
        <w:spacing w:before="120" w:after="0" w:line="240" w:lineRule="auto"/>
        <w:jc w:val="center"/>
        <w:rPr>
          <w:del w:id="25" w:author="Tatjana Velichkina" w:date="2014-08-04T11:54:00Z"/>
          <w:color w:val="000000"/>
        </w:rPr>
      </w:pPr>
    </w:p>
    <w:p w:rsidR="00500417" w:rsidRPr="00B81556" w:rsidRDefault="00807876" w:rsidP="004E626D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2533650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B81556">
        <w:rPr>
          <w:rFonts w:ascii="Times New Roman" w:hAnsi="Times New Roman"/>
          <w:i/>
          <w:iCs/>
          <w:sz w:val="24"/>
          <w:szCs w:val="24"/>
        </w:rPr>
        <w:t>Рис.</w:t>
      </w:r>
      <w:r>
        <w:rPr>
          <w:rFonts w:ascii="Times New Roman" w:hAnsi="Times New Roman"/>
          <w:i/>
          <w:iCs/>
          <w:sz w:val="24"/>
          <w:szCs w:val="24"/>
        </w:rPr>
        <w:t xml:space="preserve"> 5.</w:t>
      </w:r>
      <w:r w:rsidRPr="00B81556">
        <w:rPr>
          <w:rFonts w:ascii="Times New Roman" w:hAnsi="Times New Roman"/>
          <w:i/>
          <w:iCs/>
          <w:sz w:val="24"/>
          <w:szCs w:val="24"/>
        </w:rPr>
        <w:t>5.3.4.</w:t>
      </w:r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ab/>
        <w:t>Перед Вами появится окно электронной рулетки (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5.3.5.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 Передвигайте курсор в пределах окна либо нажимайте любые клавиши на клавиатуре. В результате Ваших действий будет инициализирован генератор случайных чисел.</w:t>
      </w:r>
    </w:p>
    <w:p w:rsidR="00500417" w:rsidRPr="00B81556" w:rsidRDefault="00807876" w:rsidP="004E626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2250" cy="2057400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5.3.5.</w:t>
      </w:r>
    </w:p>
    <w:p w:rsidR="00500417" w:rsidRDefault="00500417" w:rsidP="00CF156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B81556">
        <w:rPr>
          <w:rFonts w:ascii="Times New Roman" w:hAnsi="Times New Roman"/>
          <w:sz w:val="24"/>
          <w:szCs w:val="24"/>
        </w:rPr>
        <w:t>После генерации контейнера закрытого ключа начнется отправка заявления на сервер. В случае успешной отправки перед Вами появится соответствующее сообщение.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00417" w:rsidRPr="00B81556" w:rsidRDefault="00500417" w:rsidP="00CF156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00417" w:rsidRPr="00DE6FBE" w:rsidRDefault="00500417" w:rsidP="002F794C">
      <w:pPr>
        <w:pStyle w:val="3"/>
        <w:numPr>
          <w:ilvl w:val="2"/>
          <w:numId w:val="39"/>
        </w:numPr>
        <w:rPr>
          <w:shd w:val="clear" w:color="auto" w:fill="FFFFFF"/>
        </w:rPr>
      </w:pPr>
      <w:bookmarkStart w:id="26" w:name="_Toc391910839"/>
      <w:bookmarkStart w:id="27" w:name="_Toc394919896"/>
      <w:r w:rsidRPr="00DE6FBE">
        <w:rPr>
          <w:shd w:val="clear" w:color="auto" w:fill="FFFFFF"/>
        </w:rPr>
        <w:t>Продление лицензии на 1С-Отчетность</w:t>
      </w:r>
      <w:bookmarkEnd w:id="24"/>
      <w:bookmarkEnd w:id="26"/>
      <w:bookmarkEnd w:id="27"/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Пункт «Продление лицензии на 1С-Отчетность» используется в случае, если срок действия лицензии истек. Для информации в  данном разделе прописана дата окончания действующей лицензии пользователя.</w:t>
      </w:r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iCs/>
          <w:sz w:val="24"/>
          <w:szCs w:val="24"/>
        </w:rPr>
        <w:lastRenderedPageBreak/>
        <w:tab/>
        <w:t>Выберите пункт «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Продление лицензии на 1С-Отчетность</w:t>
      </w:r>
      <w:r w:rsidRPr="00B81556">
        <w:rPr>
          <w:rFonts w:ascii="Times New Roman" w:hAnsi="Times New Roman"/>
          <w:iCs/>
          <w:sz w:val="24"/>
          <w:szCs w:val="24"/>
        </w:rPr>
        <w:t>» (</w:t>
      </w:r>
      <w:r w:rsidRPr="00B81556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 xml:space="preserve"> 5.</w:t>
      </w:r>
      <w:r w:rsidRPr="00B81556">
        <w:rPr>
          <w:rFonts w:ascii="Times New Roman" w:hAnsi="Times New Roman"/>
          <w:i/>
          <w:sz w:val="24"/>
          <w:szCs w:val="24"/>
        </w:rPr>
        <w:t>5.4.1.</w:t>
      </w:r>
      <w:r w:rsidRPr="00B81556">
        <w:rPr>
          <w:rFonts w:ascii="Times New Roman" w:hAnsi="Times New Roman"/>
          <w:iCs/>
          <w:sz w:val="24"/>
          <w:szCs w:val="24"/>
        </w:rPr>
        <w:t>) и нажмите кнопку «Далее».</w:t>
      </w:r>
    </w:p>
    <w:p w:rsidR="00500417" w:rsidRPr="00B81556" w:rsidRDefault="00807876" w:rsidP="004E626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28950" cy="638175"/>
            <wp:effectExtent l="19050" t="0" r="0" b="0"/>
            <wp:docPr id="91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5.4.1.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 xml:space="preserve">В следующем окне проверьте информацию в заявлении и нажмите кнопку «Отправить заявление». </w:t>
      </w:r>
    </w:p>
    <w:p w:rsidR="00500417" w:rsidRDefault="00500417" w:rsidP="00CF156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B81556">
        <w:rPr>
          <w:rFonts w:ascii="Times New Roman" w:hAnsi="Times New Roman"/>
          <w:sz w:val="24"/>
          <w:szCs w:val="24"/>
        </w:rPr>
        <w:t>В случае успешной отправки з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аявление будет отправлено в обработку, после чего перед Вами появится соответствующее сообщение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500417" w:rsidRPr="00B81556" w:rsidRDefault="00500417" w:rsidP="00CF1563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500417" w:rsidRPr="00DE6FBE" w:rsidRDefault="00500417" w:rsidP="002F794C">
      <w:pPr>
        <w:pStyle w:val="3"/>
        <w:numPr>
          <w:ilvl w:val="2"/>
          <w:numId w:val="39"/>
        </w:numPr>
      </w:pPr>
      <w:bookmarkStart w:id="28" w:name="_Toc390071536"/>
      <w:bookmarkStart w:id="29" w:name="_Toc391910840"/>
      <w:r>
        <w:rPr>
          <w:shd w:val="clear" w:color="auto" w:fill="FFFFFF"/>
        </w:rPr>
        <w:t xml:space="preserve"> </w:t>
      </w:r>
      <w:bookmarkStart w:id="30" w:name="_Toc394919897"/>
      <w:r w:rsidRPr="00DE6FBE">
        <w:t>Изменение номера мобильного телефона для SMS-уведомления</w:t>
      </w:r>
      <w:bookmarkEnd w:id="28"/>
      <w:bookmarkEnd w:id="29"/>
      <w:bookmarkEnd w:id="30"/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 xml:space="preserve">Для изменения номера мобильного телефона, который будет использоваться для получения 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SMS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-рассылки, проставьте соответствующую галочку (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5.5.1.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и введите актуальный номер телефона. Нажмите кнопку «Далее». </w:t>
      </w:r>
    </w:p>
    <w:p w:rsidR="00500417" w:rsidRPr="00B81556" w:rsidRDefault="00807876" w:rsidP="004E626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43400" cy="1190625"/>
            <wp:effectExtent l="19050" t="0" r="0" b="0"/>
            <wp:docPr id="92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Рис.</w:t>
      </w: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5.</w:t>
      </w:r>
      <w:r w:rsidRPr="00B8155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5.5.1.</w:t>
      </w:r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ab/>
      </w:r>
      <w:bookmarkStart w:id="31" w:name="_Toc390071537"/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следующем окне проверьте информацию в заявлении и нажмите кнопку «Отправить заявление». </w:t>
      </w:r>
    </w:p>
    <w:p w:rsidR="00500417" w:rsidRPr="00B81556" w:rsidRDefault="00500417" w:rsidP="00CF1563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B81556">
        <w:rPr>
          <w:rFonts w:ascii="Times New Roman" w:hAnsi="Times New Roman"/>
          <w:sz w:val="24"/>
          <w:szCs w:val="24"/>
        </w:rPr>
        <w:t>В случае успешной отправки з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аявление будет отправлено в обработку, после чего перед Вами появится соответствующее сообщение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500417" w:rsidRPr="00B81556" w:rsidRDefault="00500417" w:rsidP="002F794C">
      <w:pPr>
        <w:pStyle w:val="3"/>
        <w:numPr>
          <w:ilvl w:val="2"/>
          <w:numId w:val="39"/>
        </w:numPr>
        <w:rPr>
          <w:iCs/>
          <w:color w:val="000000"/>
          <w:shd w:val="clear" w:color="auto" w:fill="FFFFFF"/>
        </w:rPr>
      </w:pPr>
      <w:r w:rsidRPr="00B81556">
        <w:rPr>
          <w:iCs/>
          <w:color w:val="000000"/>
          <w:shd w:val="clear" w:color="auto" w:fill="FFFFFF"/>
        </w:rPr>
        <w:t xml:space="preserve"> </w:t>
      </w:r>
      <w:bookmarkStart w:id="32" w:name="_Toc391910841"/>
      <w:bookmarkStart w:id="33" w:name="_Toc394919898"/>
      <w:r w:rsidRPr="00DE6FBE">
        <w:t>Изменение реквизитов подключения к 1С-Отчетности</w:t>
      </w:r>
      <w:bookmarkEnd w:id="31"/>
      <w:bookmarkEnd w:id="32"/>
      <w:bookmarkEnd w:id="33"/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Данный пункт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 отвечает за реквизиты организации, которые были изменены в программе с момента отправки предыдущего заявления на подключение, или на изменение настроек подключения. Изменившиеся реквизиты будут перечислены под пунктом «Изменение реквизитов подключения к 1С-Отчетности».</w:t>
      </w:r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Выберите соответствующий пункт и нажмите кнопку «Далее» </w:t>
      </w:r>
      <w:r w:rsidRPr="00B8155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(рис.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5.</w:t>
      </w:r>
      <w:r w:rsidRPr="00B8155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5.6.1.).</w:t>
      </w:r>
    </w:p>
    <w:p w:rsidR="00500417" w:rsidRPr="00B81556" w:rsidRDefault="00807876" w:rsidP="004E626D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38575" cy="657225"/>
            <wp:effectExtent l="19050" t="0" r="9525" b="0"/>
            <wp:docPr id="93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4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t>Рис.</w:t>
      </w:r>
      <w:r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t xml:space="preserve"> 5.</w:t>
      </w:r>
      <w:r w:rsidRPr="00B81556"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t>5.6.1.</w:t>
      </w:r>
    </w:p>
    <w:p w:rsidR="00500417" w:rsidRPr="00B81556" w:rsidRDefault="00500417" w:rsidP="004E626D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 xml:space="preserve">В следующем окне проверьте информацию в заявлении и нажмите кнопку «Отправить заявление». </w:t>
      </w:r>
    </w:p>
    <w:p w:rsidR="00500417" w:rsidRPr="00B81556" w:rsidRDefault="00500417" w:rsidP="00CF1563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ab/>
      </w:r>
      <w:r w:rsidRPr="00B81556">
        <w:rPr>
          <w:rFonts w:ascii="Times New Roman" w:hAnsi="Times New Roman"/>
          <w:sz w:val="24"/>
          <w:szCs w:val="24"/>
        </w:rPr>
        <w:t>В случае успешной отправки з</w:t>
      </w:r>
      <w:r w:rsidRPr="00B815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аявление будет отправлено в обработку, после чего перед Вами поя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вится соответствующее сообщение.</w:t>
      </w:r>
    </w:p>
    <w:p w:rsidR="00500417" w:rsidRPr="00345E58" w:rsidRDefault="00500417" w:rsidP="002F794C">
      <w:pPr>
        <w:pStyle w:val="2"/>
        <w:numPr>
          <w:ilvl w:val="1"/>
          <w:numId w:val="39"/>
        </w:numPr>
      </w:pPr>
      <w:r>
        <w:t xml:space="preserve"> </w:t>
      </w:r>
      <w:bookmarkStart w:id="34" w:name="_Toc394919899"/>
      <w:r w:rsidRPr="00345E58">
        <w:t>Подготовка и отправк</w:t>
      </w:r>
      <w:r>
        <w:t>а документов отчетности  в ФНС</w:t>
      </w:r>
      <w:r w:rsidRPr="00345E58">
        <w:t>, Росстат</w:t>
      </w:r>
      <w:bookmarkEnd w:id="34"/>
    </w:p>
    <w:p w:rsidR="00500417" w:rsidRDefault="00500417" w:rsidP="005A464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054B5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 xml:space="preserve">Передавать документы отчетности по данным направлениям Уполномоченный представитель может как за собственную организацию, так и за ту организацию, чьим представителем он является.  </w:t>
      </w:r>
    </w:p>
    <w:p w:rsidR="00500417" w:rsidRPr="0011212A" w:rsidRDefault="00500417" w:rsidP="005A464E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</w:rPr>
      </w:pPr>
      <w:r w:rsidRPr="001054B5">
        <w:rPr>
          <w:rFonts w:ascii="Times New Roman" w:hAnsi="Times New Roman"/>
          <w:sz w:val="24"/>
        </w:rPr>
        <w:t>Для создания нового отчета перейдите в пункт меню «</w:t>
      </w:r>
      <w:r>
        <w:rPr>
          <w:rFonts w:ascii="Times New Roman" w:hAnsi="Times New Roman"/>
          <w:sz w:val="24"/>
        </w:rPr>
        <w:t>Подготовка и сдача отчетности</w:t>
      </w:r>
      <w:r w:rsidRPr="001054B5">
        <w:rPr>
          <w:rFonts w:ascii="Times New Roman" w:hAnsi="Times New Roman"/>
          <w:sz w:val="24"/>
        </w:rPr>
        <w:t xml:space="preserve">» </w:t>
      </w:r>
      <w:r w:rsidR="006B00BC">
        <w:rPr>
          <w:rFonts w:ascii="Times New Roman" w:hAnsi="Times New Roman"/>
          <w:sz w:val="24"/>
        </w:rPr>
        <w:t>→</w:t>
      </w:r>
      <w:r w:rsidRPr="001054B5">
        <w:rPr>
          <w:rFonts w:ascii="Times New Roman" w:hAnsi="Times New Roman"/>
          <w:sz w:val="24"/>
        </w:rPr>
        <w:t xml:space="preserve"> «Регламентированные отчеты» </w:t>
      </w:r>
      <w:r>
        <w:rPr>
          <w:rFonts w:ascii="Times New Roman" w:hAnsi="Times New Roman"/>
          <w:sz w:val="24"/>
        </w:rPr>
        <w:t>сервиса «Уполномоченный представитель» (</w:t>
      </w:r>
      <w:r w:rsidRPr="001054B5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5.6</w:t>
      </w:r>
      <w:r w:rsidRPr="001054B5">
        <w:rPr>
          <w:rFonts w:ascii="Times New Roman" w:hAnsi="Times New Roman"/>
          <w:i/>
          <w:sz w:val="24"/>
        </w:rPr>
        <w:t>.1.</w:t>
      </w:r>
      <w:r>
        <w:rPr>
          <w:rFonts w:ascii="Times New Roman" w:hAnsi="Times New Roman"/>
          <w:sz w:val="24"/>
        </w:rPr>
        <w:t>), либо нажмите кнопку «Перейти» в строке «Единое рабочее место» начальной страницы (</w:t>
      </w:r>
      <w:r w:rsidRPr="001054B5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5.6</w:t>
      </w:r>
      <w:r w:rsidRPr="001054B5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z w:val="24"/>
        </w:rPr>
        <w:t>2.)</w:t>
      </w:r>
      <w:r>
        <w:rPr>
          <w:rFonts w:ascii="Times New Roman" w:hAnsi="Times New Roman"/>
          <w:sz w:val="24"/>
        </w:rPr>
        <w:t>.</w:t>
      </w:r>
    </w:p>
    <w:p w:rsidR="00500417" w:rsidRDefault="00807876" w:rsidP="005A464E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15025" cy="3352800"/>
            <wp:effectExtent l="19050" t="0" r="9525" b="0"/>
            <wp:docPr id="9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Default="00500417" w:rsidP="005A464E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1054B5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5.6</w:t>
      </w:r>
      <w:r w:rsidRPr="001054B5">
        <w:rPr>
          <w:rFonts w:ascii="Times New Roman" w:hAnsi="Times New Roman"/>
          <w:i/>
          <w:sz w:val="24"/>
        </w:rPr>
        <w:t>.1.</w:t>
      </w:r>
    </w:p>
    <w:p w:rsidR="00500417" w:rsidRDefault="00500417" w:rsidP="005A464E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</w:p>
    <w:p w:rsidR="00500417" w:rsidRDefault="00807876" w:rsidP="005A464E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15025" cy="866775"/>
            <wp:effectExtent l="19050" t="0" r="9525" b="0"/>
            <wp:docPr id="9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1054B5" w:rsidRDefault="00500417" w:rsidP="005A464E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1054B5">
        <w:rPr>
          <w:rFonts w:ascii="Times New Roman" w:hAnsi="Times New Roman"/>
          <w:i/>
          <w:sz w:val="24"/>
        </w:rPr>
        <w:t>Рис.</w:t>
      </w:r>
      <w:r>
        <w:rPr>
          <w:rFonts w:ascii="Times New Roman" w:hAnsi="Times New Roman"/>
          <w:i/>
          <w:sz w:val="24"/>
        </w:rPr>
        <w:t xml:space="preserve"> 5.6</w:t>
      </w:r>
      <w:r w:rsidRPr="001054B5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z w:val="24"/>
        </w:rPr>
        <w:t>2</w:t>
      </w:r>
      <w:r w:rsidRPr="001054B5">
        <w:rPr>
          <w:rFonts w:ascii="Times New Roman" w:hAnsi="Times New Roman"/>
          <w:i/>
          <w:sz w:val="24"/>
        </w:rPr>
        <w:t>.</w:t>
      </w:r>
    </w:p>
    <w:p w:rsidR="00500417" w:rsidRPr="001054B5" w:rsidRDefault="00500417" w:rsidP="005A464E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</w:p>
    <w:p w:rsidR="002071E0" w:rsidRDefault="0050041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054B5">
        <w:rPr>
          <w:rFonts w:ascii="Times New Roman" w:hAnsi="Times New Roman"/>
          <w:sz w:val="24"/>
        </w:rPr>
        <w:tab/>
      </w:r>
      <w:r w:rsidRPr="00736DE1">
        <w:rPr>
          <w:rFonts w:ascii="Times New Roman" w:hAnsi="Times New Roman"/>
          <w:sz w:val="24"/>
          <w:szCs w:val="24"/>
        </w:rPr>
        <w:t xml:space="preserve">Нажмите кнопку «Создать» </w:t>
      </w:r>
      <w:r w:rsidRPr="00736DE1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6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3</w:t>
      </w:r>
      <w:r w:rsidRPr="00736DE1">
        <w:rPr>
          <w:rFonts w:ascii="Times New Roman" w:hAnsi="Times New Roman"/>
          <w:i/>
          <w:sz w:val="24"/>
          <w:szCs w:val="24"/>
        </w:rPr>
        <w:t>.).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876800" cy="3505200"/>
            <wp:effectExtent l="19050" t="0" r="0" b="0"/>
            <wp:docPr id="96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36DE1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6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3</w:t>
      </w:r>
      <w:r w:rsidRPr="00736DE1">
        <w:rPr>
          <w:rFonts w:ascii="Times New Roman" w:hAnsi="Times New Roman"/>
          <w:i/>
          <w:sz w:val="24"/>
          <w:szCs w:val="24"/>
        </w:rPr>
        <w:t>.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736DE1">
        <w:rPr>
          <w:rFonts w:ascii="Times New Roman" w:hAnsi="Times New Roman"/>
          <w:sz w:val="24"/>
          <w:szCs w:val="24"/>
        </w:rPr>
        <w:t xml:space="preserve">В появившемся списке «Виды отчетов» отметьте нужную форму. </w:t>
      </w:r>
      <w:r w:rsidRPr="00736DE1">
        <w:rPr>
          <w:rFonts w:ascii="Times New Roman" w:hAnsi="Times New Roman"/>
          <w:sz w:val="24"/>
          <w:szCs w:val="24"/>
        </w:rPr>
        <w:lastRenderedPageBreak/>
        <w:t xml:space="preserve">Нажмите кнопку </w:t>
      </w:r>
      <w:r w:rsidRPr="00736DE1">
        <w:rPr>
          <w:rFonts w:ascii="Times New Roman" w:hAnsi="Times New Roman"/>
          <w:noProof/>
          <w:sz w:val="24"/>
          <w:szCs w:val="24"/>
        </w:rPr>
        <w:t xml:space="preserve">«Выбрать» </w:t>
      </w:r>
      <w:r w:rsidRPr="00736DE1">
        <w:rPr>
          <w:rFonts w:ascii="Times New Roman" w:hAnsi="Times New Roman"/>
          <w:i/>
          <w:noProof/>
          <w:sz w:val="24"/>
          <w:szCs w:val="24"/>
        </w:rPr>
        <w:t xml:space="preserve">(рис. </w:t>
      </w:r>
      <w:r>
        <w:rPr>
          <w:rFonts w:ascii="Times New Roman" w:hAnsi="Times New Roman"/>
          <w:i/>
          <w:noProof/>
          <w:sz w:val="24"/>
          <w:szCs w:val="24"/>
        </w:rPr>
        <w:t>5</w:t>
      </w:r>
      <w:r w:rsidRPr="00736DE1">
        <w:rPr>
          <w:rFonts w:ascii="Times New Roman" w:hAnsi="Times New Roman"/>
          <w:i/>
          <w:noProof/>
          <w:sz w:val="24"/>
          <w:szCs w:val="24"/>
        </w:rPr>
        <w:t>.</w:t>
      </w:r>
      <w:r>
        <w:rPr>
          <w:rFonts w:ascii="Times New Roman" w:hAnsi="Times New Roman"/>
          <w:i/>
          <w:noProof/>
          <w:sz w:val="24"/>
          <w:szCs w:val="24"/>
        </w:rPr>
        <w:t>6</w:t>
      </w:r>
      <w:r w:rsidRPr="00736DE1">
        <w:rPr>
          <w:rFonts w:ascii="Times New Roman" w:hAnsi="Times New Roman"/>
          <w:i/>
          <w:noProof/>
          <w:sz w:val="24"/>
          <w:szCs w:val="24"/>
        </w:rPr>
        <w:t>.</w:t>
      </w:r>
      <w:r>
        <w:rPr>
          <w:rFonts w:ascii="Times New Roman" w:hAnsi="Times New Roman"/>
          <w:i/>
          <w:noProof/>
          <w:sz w:val="24"/>
          <w:szCs w:val="24"/>
        </w:rPr>
        <w:t>4</w:t>
      </w:r>
      <w:r w:rsidRPr="00736DE1">
        <w:rPr>
          <w:rFonts w:ascii="Times New Roman" w:hAnsi="Times New Roman"/>
          <w:i/>
          <w:noProof/>
          <w:sz w:val="24"/>
          <w:szCs w:val="24"/>
        </w:rPr>
        <w:t>.).</w:t>
      </w:r>
      <w:r w:rsidRPr="00736DE1">
        <w:rPr>
          <w:rFonts w:ascii="Times New Roman" w:hAnsi="Times New Roman"/>
          <w:i/>
          <w:sz w:val="24"/>
          <w:szCs w:val="24"/>
        </w:rPr>
        <w:t xml:space="preserve"> 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543300" cy="2657475"/>
            <wp:effectExtent l="19050" t="0" r="0" b="0"/>
            <wp:docPr id="97" name="Рисунок 7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736DE1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6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4</w:t>
      </w:r>
      <w:r w:rsidRPr="00736DE1">
        <w:rPr>
          <w:rFonts w:ascii="Times New Roman" w:hAnsi="Times New Roman"/>
          <w:i/>
          <w:sz w:val="24"/>
          <w:szCs w:val="24"/>
        </w:rPr>
        <w:t>.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736DE1">
        <w:rPr>
          <w:rFonts w:ascii="Times New Roman" w:hAnsi="Times New Roman"/>
          <w:sz w:val="24"/>
          <w:szCs w:val="24"/>
        </w:rPr>
        <w:t xml:space="preserve">Укажите организацию и период, за который необходимо сформировать декларацию, нажмите кнопку «Открыть» </w:t>
      </w:r>
      <w:r w:rsidRPr="00736DE1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6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5</w:t>
      </w:r>
      <w:r w:rsidRPr="00736DE1">
        <w:rPr>
          <w:rFonts w:ascii="Times New Roman" w:hAnsi="Times New Roman"/>
          <w:i/>
          <w:sz w:val="24"/>
          <w:szCs w:val="24"/>
        </w:rPr>
        <w:t>.).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905375" cy="1485900"/>
            <wp:effectExtent l="19050" t="0" r="9525" b="0"/>
            <wp:docPr id="98" name="Рисунок 79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49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36DE1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6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6</w:t>
      </w:r>
      <w:r w:rsidRPr="00736DE1">
        <w:rPr>
          <w:rFonts w:ascii="Times New Roman" w:hAnsi="Times New Roman"/>
          <w:i/>
          <w:sz w:val="24"/>
          <w:szCs w:val="24"/>
        </w:rPr>
        <w:t>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36DE1">
        <w:rPr>
          <w:rFonts w:ascii="Times New Roman" w:hAnsi="Times New Roman"/>
          <w:sz w:val="24"/>
          <w:szCs w:val="24"/>
        </w:rPr>
        <w:tab/>
        <w:t xml:space="preserve">Проверьте заполнение и выберите пункт меню «Еще» - «Отправка» - «Отправить в ФНС» </w:t>
      </w:r>
      <w:r w:rsidRPr="00736DE1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6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736DE1">
        <w:rPr>
          <w:rFonts w:ascii="Times New Roman" w:hAnsi="Times New Roman"/>
          <w:i/>
          <w:sz w:val="24"/>
          <w:szCs w:val="24"/>
        </w:rPr>
        <w:t xml:space="preserve">.). 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5375" cy="3267075"/>
            <wp:effectExtent l="19050" t="0" r="9525" b="0"/>
            <wp:docPr id="99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36DE1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6</w:t>
      </w:r>
      <w:r w:rsidRPr="00736DE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736DE1">
        <w:rPr>
          <w:rFonts w:ascii="Times New Roman" w:hAnsi="Times New Roman"/>
          <w:i/>
          <w:sz w:val="24"/>
          <w:szCs w:val="24"/>
        </w:rPr>
        <w:t>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DE1">
        <w:rPr>
          <w:rFonts w:ascii="Times New Roman" w:hAnsi="Times New Roman"/>
          <w:sz w:val="24"/>
          <w:szCs w:val="24"/>
        </w:rPr>
        <w:tab/>
        <w:t xml:space="preserve">Программа произведет отправку отчета. В случае если отправка была произведена успешно, в нижней части экрана появится служебное сообщение «Отчет отправлен». </w:t>
      </w:r>
    </w:p>
    <w:p w:rsidR="00500417" w:rsidRDefault="00500417" w:rsidP="002F794C">
      <w:pPr>
        <w:pStyle w:val="2"/>
        <w:numPr>
          <w:ilvl w:val="1"/>
          <w:numId w:val="39"/>
        </w:numPr>
      </w:pPr>
      <w:bookmarkStart w:id="35" w:name="_Toc394919900"/>
      <w:bookmarkStart w:id="36" w:name="_Toc391910845"/>
      <w:bookmarkEnd w:id="35"/>
      <w:r>
        <w:t xml:space="preserve"> </w:t>
      </w:r>
      <w:bookmarkStart w:id="37" w:name="_Toc394919901"/>
      <w:r w:rsidRPr="00B81556">
        <w:t>Подготовка и отправка комплекта квартальной отчетности в ПФР</w:t>
      </w:r>
      <w:bookmarkEnd w:id="36"/>
      <w:bookmarkEnd w:id="37"/>
    </w:p>
    <w:p w:rsidR="002071E0" w:rsidRDefault="0050041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FD4ADC">
        <w:rPr>
          <w:rFonts w:ascii="Times New Roman" w:hAnsi="Times New Roman"/>
          <w:color w:val="000000"/>
          <w:sz w:val="24"/>
          <w:szCs w:val="24"/>
        </w:rPr>
        <w:t xml:space="preserve">Передавать документы отчетности по данному направлению Уполномоченный представитель может как за собственную организацию, так и за ту организацию, чьим представителем он является.  </w:t>
      </w:r>
    </w:p>
    <w:p w:rsidR="006B3E42" w:rsidRPr="006B3E42" w:rsidRDefault="006B3E42" w:rsidP="006B3E42">
      <w:pPr>
        <w:spacing w:after="0" w:line="240" w:lineRule="auto"/>
        <w:ind w:firstLine="57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 состоянию на 7.08.2014 г. 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отправка </w:t>
      </w:r>
      <w:r>
        <w:rPr>
          <w:rFonts w:ascii="Times New Roman" w:hAnsi="Times New Roman"/>
          <w:color w:val="000000"/>
          <w:sz w:val="24"/>
          <w:szCs w:val="24"/>
        </w:rPr>
        <w:t xml:space="preserve">документов отчетности 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>ПФР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 из </w:t>
      </w:r>
      <w:r>
        <w:rPr>
          <w:rFonts w:ascii="Times New Roman" w:hAnsi="Times New Roman"/>
          <w:color w:val="000000"/>
          <w:sz w:val="24"/>
          <w:szCs w:val="24"/>
        </w:rPr>
        <w:t>сервиса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«1С:</w:t>
      </w:r>
      <w:r w:rsidRPr="00B81556">
        <w:rPr>
          <w:rFonts w:ascii="Times New Roman" w:hAnsi="Times New Roman"/>
          <w:color w:val="000000"/>
          <w:sz w:val="24"/>
          <w:szCs w:val="24"/>
        </w:rPr>
        <w:t>Уполномоченный представитель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 по доверенности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реализована в большинство регионов. Уточнить, возможна ли сдача отчетности по доверенности в Вашем регионе, Вы можете связавшись с отделением ПФР, в который планируется передача отчетности.</w:t>
      </w:r>
    </w:p>
    <w:p w:rsidR="002071E0" w:rsidRDefault="00500417">
      <w:pPr>
        <w:spacing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t xml:space="preserve">Для формирования квартальной отчетности в ПФР перейдите в раздел «Персонифицированный учет» - «Квартальная отчетность в ПФР» </w:t>
      </w:r>
      <w:r w:rsidRPr="00FD4ADC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 xml:space="preserve">.1.). </w:t>
      </w:r>
    </w:p>
    <w:p w:rsidR="002071E0" w:rsidRDefault="0080787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91075" cy="3638550"/>
            <wp:effectExtent l="19050" t="0" r="9525" b="0"/>
            <wp:docPr id="10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.1.</w:t>
      </w:r>
    </w:p>
    <w:p w:rsidR="002071E0" w:rsidRDefault="00500417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t xml:space="preserve">В открывшемся окне Вы можете создать комплекты отчетности, а также корректировочные формы  </w:t>
      </w:r>
      <w:r w:rsidRPr="00FD4ADC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.2.).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475" cy="1533525"/>
            <wp:effectExtent l="19050" t="0" r="9525" b="0"/>
            <wp:docPr id="101" name="Рисунок 6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2</w:t>
      </w:r>
      <w:r w:rsidRPr="00FD4ADC">
        <w:rPr>
          <w:rFonts w:ascii="Times New Roman" w:hAnsi="Times New Roman"/>
          <w:i/>
          <w:sz w:val="24"/>
          <w:szCs w:val="24"/>
        </w:rPr>
        <w:t>.</w:t>
      </w:r>
    </w:p>
    <w:p w:rsidR="002071E0" w:rsidRDefault="00500417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t xml:space="preserve">Для того чтобы создать новый комплект, выберите период отчетности </w:t>
      </w:r>
      <w:r w:rsidRPr="00FD4ADC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.3.).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486150" cy="2428875"/>
            <wp:effectExtent l="19050" t="0" r="0" b="0"/>
            <wp:docPr id="102" name="Рисунок 6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.3.</w:t>
      </w:r>
    </w:p>
    <w:p w:rsidR="002071E0" w:rsidRDefault="0050041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Нажмите кнопку</w:t>
      </w:r>
      <w:r w:rsidRPr="00FD4ADC">
        <w:rPr>
          <w:rFonts w:ascii="Times New Roman" w:hAnsi="Times New Roman"/>
          <w:sz w:val="24"/>
          <w:szCs w:val="24"/>
        </w:rPr>
        <w:t xml:space="preserve"> «Создать комплект» </w:t>
      </w:r>
      <w:r w:rsidRPr="00FD4ADC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.4.).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353050" cy="1114425"/>
            <wp:effectExtent l="19050" t="0" r="0" b="0"/>
            <wp:docPr id="103" name="Рисунок 6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4</w:t>
      </w:r>
      <w:r w:rsidRPr="00FD4ADC">
        <w:rPr>
          <w:rFonts w:ascii="Times New Roman" w:hAnsi="Times New Roman"/>
          <w:i/>
          <w:sz w:val="24"/>
          <w:szCs w:val="24"/>
        </w:rPr>
        <w:t>.</w:t>
      </w:r>
    </w:p>
    <w:p w:rsidR="002071E0" w:rsidRDefault="0050041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D4ADC">
        <w:rPr>
          <w:rFonts w:ascii="Times New Roman" w:hAnsi="Times New Roman"/>
          <w:sz w:val="24"/>
          <w:szCs w:val="24"/>
        </w:rPr>
        <w:t xml:space="preserve">Перед Вами откроется окно «РСВ-1», в котором </w:t>
      </w:r>
      <w:r>
        <w:rPr>
          <w:rFonts w:ascii="Times New Roman" w:hAnsi="Times New Roman"/>
          <w:sz w:val="24"/>
          <w:szCs w:val="24"/>
        </w:rPr>
        <w:t xml:space="preserve">Вы можете </w:t>
      </w:r>
      <w:r w:rsidRPr="00FD4ADC">
        <w:rPr>
          <w:rFonts w:ascii="Times New Roman" w:hAnsi="Times New Roman"/>
          <w:sz w:val="24"/>
          <w:szCs w:val="24"/>
        </w:rPr>
        <w:t>сформир</w:t>
      </w:r>
      <w:r>
        <w:rPr>
          <w:rFonts w:ascii="Times New Roman" w:hAnsi="Times New Roman"/>
          <w:sz w:val="24"/>
          <w:szCs w:val="24"/>
        </w:rPr>
        <w:t>овать</w:t>
      </w:r>
      <w:r w:rsidRPr="00FD4ADC">
        <w:rPr>
          <w:rFonts w:ascii="Times New Roman" w:hAnsi="Times New Roman"/>
          <w:sz w:val="24"/>
          <w:szCs w:val="24"/>
        </w:rPr>
        <w:t xml:space="preserve"> комплект отчетности (</w:t>
      </w: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 xml:space="preserve">.5.). 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2475" cy="3352800"/>
            <wp:effectExtent l="19050" t="0" r="9525" b="0"/>
            <wp:docPr id="104" name="Рисунок 6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.5.</w:t>
      </w:r>
    </w:p>
    <w:p w:rsidR="002071E0" w:rsidRDefault="00500417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t xml:space="preserve">Далее добавьте 6 раздел. Для этого нажмите </w:t>
      </w:r>
      <w:r>
        <w:rPr>
          <w:rFonts w:ascii="Times New Roman" w:hAnsi="Times New Roman"/>
          <w:sz w:val="24"/>
          <w:szCs w:val="24"/>
        </w:rPr>
        <w:t xml:space="preserve">кнопку </w:t>
      </w:r>
      <w:r w:rsidRPr="00FD4ADC">
        <w:rPr>
          <w:rFonts w:ascii="Times New Roman" w:hAnsi="Times New Roman"/>
          <w:sz w:val="24"/>
          <w:szCs w:val="24"/>
        </w:rPr>
        <w:t xml:space="preserve">«Добавить» </w:t>
      </w:r>
      <w:r>
        <w:rPr>
          <w:rFonts w:ascii="Times New Roman" w:hAnsi="Times New Roman"/>
          <w:sz w:val="24"/>
          <w:szCs w:val="24"/>
        </w:rPr>
        <w:t xml:space="preserve">и в открывшемся списке выберите </w:t>
      </w:r>
      <w:r w:rsidRPr="00FD4ADC">
        <w:rPr>
          <w:rFonts w:ascii="Times New Roman" w:hAnsi="Times New Roman"/>
          <w:sz w:val="24"/>
          <w:szCs w:val="24"/>
        </w:rPr>
        <w:t>«Пачку разделов 6» (</w:t>
      </w: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.6.).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305425" cy="2019300"/>
            <wp:effectExtent l="19050" t="0" r="9525" b="0"/>
            <wp:docPr id="105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 t="8073" b="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 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.6.</w:t>
      </w:r>
    </w:p>
    <w:p w:rsidR="002071E0" w:rsidRDefault="00500417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t xml:space="preserve">Для того чтобы перейти к редактированию, нажмите на соответствующий раздел </w:t>
      </w:r>
      <w:r w:rsidRPr="00FD4ADC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.7.).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4450" cy="3933825"/>
            <wp:effectExtent l="19050" t="0" r="0" b="0"/>
            <wp:docPr id="106" name="Рисунок 10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30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.7.</w:t>
      </w:r>
    </w:p>
    <w:p w:rsidR="002071E0" w:rsidRDefault="00500417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t xml:space="preserve">Заполните форму и нажмите «Сохранить», а затем «Еще» - «Закрыть» </w:t>
      </w:r>
      <w:r w:rsidRPr="00FD4ADC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.8.).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343525" cy="3838575"/>
            <wp:effectExtent l="19050" t="0" r="9525" b="0"/>
            <wp:docPr id="107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.8.</w:t>
      </w:r>
    </w:p>
    <w:p w:rsidR="002071E0" w:rsidRDefault="00500417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lastRenderedPageBreak/>
        <w:t xml:space="preserve">После заполнения комплекта отчетности нажмите «Файлы» - «Проверить» </w:t>
      </w:r>
      <w:r w:rsidRPr="00FD4ADC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.9.).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324475" cy="1514475"/>
            <wp:effectExtent l="19050" t="0" r="9525" b="0"/>
            <wp:docPr id="108" name="Рисунок 6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1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.9.</w:t>
      </w:r>
    </w:p>
    <w:p w:rsidR="002071E0" w:rsidRDefault="00500417">
      <w:pPr>
        <w:spacing w:after="0" w:line="240" w:lineRule="auto"/>
        <w:ind w:firstLine="708"/>
        <w:jc w:val="both"/>
        <w:rPr>
          <w:ins w:id="38" w:author="Tatjana Velichkina" w:date="2014-08-04T12:25:00Z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случае, е</w:t>
      </w:r>
      <w:r w:rsidRPr="00FD4ADC">
        <w:rPr>
          <w:rFonts w:ascii="Times New Roman" w:hAnsi="Times New Roman"/>
          <w:sz w:val="24"/>
          <w:szCs w:val="24"/>
        </w:rPr>
        <w:t xml:space="preserve">сли отчет сформирован верно, появится сообщение «При проверке комплекта встроенной проверкой ошибок не обнаружено» </w:t>
      </w:r>
      <w:r w:rsidRPr="00FD4ADC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.10.).</w:t>
      </w:r>
      <w:r w:rsidRPr="00FD4ADC">
        <w:rPr>
          <w:rFonts w:ascii="Times New Roman" w:hAnsi="Times New Roman"/>
          <w:sz w:val="24"/>
          <w:szCs w:val="24"/>
        </w:rPr>
        <w:t xml:space="preserve"> </w:t>
      </w:r>
    </w:p>
    <w:p w:rsidR="002071E0" w:rsidRDefault="00500417">
      <w:pPr>
        <w:numPr>
          <w:ins w:id="39" w:author="Tatjana Velichkina" w:date="2014-08-04T12:25:00Z"/>
        </w:num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t>При условии, что у вас  на компьютере имеются сторонние программы для проверки отчетности, и Вы желаете дополнительно проверить заполненную форму с их помощью, нажмите «Да». В противном случае нажмите «Нет».</w:t>
      </w:r>
    </w:p>
    <w:p w:rsidR="002071E0" w:rsidRDefault="0080787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1323975"/>
            <wp:effectExtent l="19050" t="0" r="0" b="0"/>
            <wp:docPr id="109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.10.</w:t>
      </w:r>
    </w:p>
    <w:p w:rsidR="002071E0" w:rsidRDefault="00500417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t xml:space="preserve">Для отправки отчета в контролирующий орган нажмите «Файлы» - </w:t>
      </w:r>
      <w:r w:rsidRPr="00FD4ADC">
        <w:rPr>
          <w:rFonts w:ascii="Times New Roman" w:hAnsi="Times New Roman"/>
          <w:sz w:val="24"/>
          <w:szCs w:val="24"/>
        </w:rPr>
        <w:lastRenderedPageBreak/>
        <w:t xml:space="preserve">«Отправить» - «Отправить в ПФР» </w:t>
      </w:r>
      <w:r w:rsidRPr="00FD4ADC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.11.).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343525" cy="1447800"/>
            <wp:effectExtent l="19050" t="0" r="9525" b="0"/>
            <wp:docPr id="110" name="Рисунок 7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20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.11.</w:t>
      </w:r>
    </w:p>
    <w:p w:rsidR="002071E0" w:rsidRDefault="0050041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tab/>
        <w:t xml:space="preserve">Закройте окно </w:t>
      </w:r>
      <w:r w:rsidRPr="00FD4ADC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.12.).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305425" cy="628650"/>
            <wp:effectExtent l="19050" t="0" r="9525" b="0"/>
            <wp:docPr id="111" name="Рисунок 7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6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.12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tab/>
        <w:t>Перед Вами снова отобразится окно «Квартальная отчетность в ПФР», где уже появилась информация об отправленном отчете (</w:t>
      </w: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.13.).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324475" cy="1809750"/>
            <wp:effectExtent l="19050" t="0" r="9525" b="0"/>
            <wp:docPr id="112" name="Рисунок 7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.13.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tab/>
        <w:t>Для того чтобы закончить работу с отправленным отчетом</w:t>
      </w:r>
      <w:r>
        <w:rPr>
          <w:rFonts w:ascii="Times New Roman" w:hAnsi="Times New Roman"/>
          <w:sz w:val="24"/>
          <w:szCs w:val="24"/>
        </w:rPr>
        <w:t>,</w:t>
      </w:r>
      <w:r w:rsidRPr="00FD4ADC">
        <w:rPr>
          <w:rFonts w:ascii="Times New Roman" w:hAnsi="Times New Roman"/>
          <w:sz w:val="24"/>
          <w:szCs w:val="24"/>
        </w:rPr>
        <w:t xml:space="preserve"> поменяйте состояние отчета с «В работе» на «Отправлено», или «Не будет передаваться», если Вы не планируете отправлять отчет </w:t>
      </w:r>
      <w:r w:rsidRPr="00FD4ADC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.14.).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00175" cy="942975"/>
            <wp:effectExtent l="19050" t="0" r="9525" b="0"/>
            <wp:docPr id="113" name="Рисунок 7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.14.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D4ADC">
        <w:rPr>
          <w:rFonts w:ascii="Times New Roman" w:hAnsi="Times New Roman"/>
          <w:sz w:val="24"/>
          <w:szCs w:val="24"/>
        </w:rPr>
        <w:tab/>
        <w:t xml:space="preserve">Отчетный период автоматически изменится на следующий. Появится возможность создания нового комплекта отчетности либо корректирующей формы </w:t>
      </w:r>
      <w:r w:rsidRPr="00FD4ADC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.15.).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914900" cy="1666875"/>
            <wp:effectExtent l="19050" t="0" r="0" b="0"/>
            <wp:docPr id="114" name="Рисунок 7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6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 w:rsidP="006B3E42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 5</w:t>
      </w:r>
      <w:r w:rsidRPr="00FD4AD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7</w:t>
      </w:r>
      <w:r w:rsidRPr="00FD4ADC">
        <w:rPr>
          <w:rFonts w:ascii="Times New Roman" w:hAnsi="Times New Roman"/>
          <w:i/>
          <w:sz w:val="24"/>
          <w:szCs w:val="24"/>
        </w:rPr>
        <w:t>.15.</w:t>
      </w:r>
    </w:p>
    <w:p w:rsidR="00500417" w:rsidRPr="00DE6FBE" w:rsidRDefault="00500417" w:rsidP="002F794C">
      <w:pPr>
        <w:pStyle w:val="2"/>
        <w:numPr>
          <w:ilvl w:val="1"/>
          <w:numId w:val="39"/>
        </w:numPr>
      </w:pPr>
      <w:bookmarkStart w:id="40" w:name="_Toc391910846"/>
      <w:bookmarkStart w:id="41" w:name="_Toc394919902"/>
      <w:r w:rsidRPr="00DE6FBE">
        <w:t>Подготовка и отправка документов отчетности в ФСС</w:t>
      </w:r>
      <w:bookmarkEnd w:id="40"/>
      <w:bookmarkEnd w:id="41"/>
    </w:p>
    <w:p w:rsidR="00500417" w:rsidRDefault="00500417" w:rsidP="0050329E">
      <w:pPr>
        <w:spacing w:after="0" w:line="240" w:lineRule="auto"/>
        <w:ind w:firstLine="57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 состоянию на </w:t>
      </w:r>
      <w:r w:rsidRPr="00FD4ADC"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z w:val="24"/>
          <w:szCs w:val="24"/>
        </w:rPr>
        <w:t xml:space="preserve">.07.2014 г. 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отправка </w:t>
      </w:r>
      <w:r>
        <w:rPr>
          <w:rFonts w:ascii="Times New Roman" w:hAnsi="Times New Roman"/>
          <w:color w:val="000000"/>
          <w:sz w:val="24"/>
          <w:szCs w:val="24"/>
        </w:rPr>
        <w:t xml:space="preserve">документов отчетности 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в ФСС из </w:t>
      </w:r>
      <w:r>
        <w:rPr>
          <w:rFonts w:ascii="Times New Roman" w:hAnsi="Times New Roman"/>
          <w:color w:val="000000"/>
          <w:sz w:val="24"/>
          <w:szCs w:val="24"/>
        </w:rPr>
        <w:t>сервиса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«1С:</w:t>
      </w:r>
      <w:r w:rsidRPr="00B81556">
        <w:rPr>
          <w:rFonts w:ascii="Times New Roman" w:hAnsi="Times New Roman"/>
          <w:color w:val="000000"/>
          <w:sz w:val="24"/>
          <w:szCs w:val="24"/>
        </w:rPr>
        <w:t>Уполномоченный представитель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 по доверенности невозможна, по причине того что портал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онда социального страхования Российской Федерации осуществляет прием отчетов на основании регистрационного номера ФСС и наименования организации, за которой он закреплен. </w:t>
      </w:r>
    </w:p>
    <w:p w:rsidR="00500417" w:rsidRDefault="00500417" w:rsidP="00D02C7A">
      <w:pPr>
        <w:spacing w:after="0" w:line="240" w:lineRule="auto"/>
        <w:ind w:firstLine="57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Передавать документы отчетности по данному направлению Уполномоченный представитель может только за собственную организацию. </w:t>
      </w:r>
    </w:p>
    <w:p w:rsidR="00500417" w:rsidRPr="00B81556" w:rsidRDefault="00500417" w:rsidP="0050329E">
      <w:pPr>
        <w:numPr>
          <w:ins w:id="42" w:author="Tatjana Velichkina" w:date="2014-07-14T10:46:00Z"/>
        </w:numPr>
        <w:spacing w:after="0" w:line="240" w:lineRule="auto"/>
        <w:ind w:firstLine="578"/>
        <w:jc w:val="both"/>
        <w:rPr>
          <w:rFonts w:ascii="Times New Roman" w:hAnsi="Times New Roman"/>
          <w:color w:val="000000"/>
          <w:sz w:val="24"/>
          <w:szCs w:val="24"/>
        </w:rPr>
      </w:pPr>
      <w:r w:rsidRPr="00B81556">
        <w:rPr>
          <w:rFonts w:ascii="Times New Roman" w:hAnsi="Times New Roman"/>
          <w:color w:val="000000"/>
          <w:sz w:val="24"/>
          <w:szCs w:val="24"/>
        </w:rPr>
        <w:t>В случае если эти данные не совпадают, отчет не будет принят в ФСС.</w:t>
      </w:r>
    </w:p>
    <w:p w:rsidR="00500417" w:rsidRPr="00B81556" w:rsidRDefault="00500417" w:rsidP="004E626D">
      <w:pPr>
        <w:spacing w:after="0" w:line="240" w:lineRule="auto"/>
        <w:ind w:firstLine="578"/>
        <w:jc w:val="both"/>
        <w:rPr>
          <w:rFonts w:ascii="Times New Roman" w:hAnsi="Times New Roman"/>
          <w:sz w:val="24"/>
          <w:szCs w:val="24"/>
        </w:rPr>
      </w:pPr>
      <w:r w:rsidRPr="00B81556">
        <w:rPr>
          <w:rFonts w:ascii="Times New Roman" w:hAnsi="Times New Roman"/>
          <w:color w:val="000000"/>
          <w:sz w:val="24"/>
          <w:szCs w:val="24"/>
        </w:rPr>
        <w:t xml:space="preserve">При отправке заявления на подключение к сервису "1С-Отчетность" с добавленным направлением ФСС, настройка электронного документооборота с ФСС осуществляется </w:t>
      </w:r>
      <w:r w:rsidRPr="00B81556">
        <w:rPr>
          <w:rFonts w:ascii="Times New Roman" w:hAnsi="Times New Roman"/>
          <w:sz w:val="24"/>
          <w:szCs w:val="24"/>
        </w:rPr>
        <w:t>автоматически.</w:t>
      </w:r>
    </w:p>
    <w:p w:rsidR="00500417" w:rsidRPr="00532420" w:rsidRDefault="00500417" w:rsidP="004E626D">
      <w:pPr>
        <w:spacing w:after="0" w:line="240" w:lineRule="auto"/>
        <w:ind w:firstLine="578"/>
        <w:jc w:val="both"/>
        <w:rPr>
          <w:rFonts w:ascii="Times New Roman" w:hAnsi="Times New Roman"/>
          <w:color w:val="000000"/>
          <w:sz w:val="24"/>
          <w:szCs w:val="24"/>
        </w:rPr>
      </w:pPr>
      <w:r w:rsidRPr="00532420">
        <w:rPr>
          <w:rFonts w:ascii="Times New Roman" w:hAnsi="Times New Roman"/>
          <w:sz w:val="24"/>
          <w:szCs w:val="24"/>
        </w:rPr>
        <w:t>Просмотреть настройки документооборота с ФСС можно в форме элемента справочника «Налогоплательщики» - «</w:t>
      </w:r>
      <w:r>
        <w:rPr>
          <w:rFonts w:ascii="Times New Roman" w:hAnsi="Times New Roman"/>
          <w:sz w:val="24"/>
          <w:szCs w:val="24"/>
        </w:rPr>
        <w:t>ЭДО</w:t>
      </w:r>
      <w:r w:rsidRPr="00532420">
        <w:rPr>
          <w:rFonts w:ascii="Times New Roman" w:hAnsi="Times New Roman"/>
          <w:sz w:val="24"/>
          <w:szCs w:val="24"/>
        </w:rPr>
        <w:t>» - «Документооборот с ФСС», которая открывается по ссылке «Включен» (</w:t>
      </w:r>
      <w:r w:rsidRPr="00532420">
        <w:rPr>
          <w:rFonts w:ascii="Times New Roman" w:hAnsi="Times New Roman"/>
          <w:i/>
          <w:sz w:val="24"/>
          <w:szCs w:val="24"/>
        </w:rPr>
        <w:t>рис. 5.8.1.</w:t>
      </w:r>
      <w:r w:rsidRPr="00532420">
        <w:rPr>
          <w:rFonts w:ascii="Times New Roman" w:hAnsi="Times New Roman"/>
          <w:sz w:val="24"/>
          <w:szCs w:val="24"/>
        </w:rPr>
        <w:t>).</w:t>
      </w:r>
    </w:p>
    <w:p w:rsidR="00500417" w:rsidRPr="00532420" w:rsidRDefault="00807876" w:rsidP="00A73C8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10250" cy="4086225"/>
            <wp:effectExtent l="19050" t="0" r="0" b="0"/>
            <wp:docPr id="11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5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4F4D48" w:rsidRDefault="00500417" w:rsidP="004E626D">
      <w:pPr>
        <w:pStyle w:val="aff0"/>
        <w:shd w:val="clear" w:color="auto" w:fill="FFFFFF"/>
        <w:spacing w:before="0" w:beforeAutospacing="0" w:after="0" w:afterAutospacing="0" w:line="270" w:lineRule="atLeast"/>
        <w:jc w:val="center"/>
        <w:rPr>
          <w:i/>
          <w:color w:val="000000"/>
        </w:rPr>
      </w:pPr>
      <w:r w:rsidRPr="00532420">
        <w:rPr>
          <w:i/>
          <w:color w:val="000000"/>
        </w:rPr>
        <w:lastRenderedPageBreak/>
        <w:t>Рис. 5.8.1.</w:t>
      </w:r>
    </w:p>
    <w:p w:rsidR="00500417" w:rsidRDefault="00500417" w:rsidP="004E626D">
      <w:pPr>
        <w:spacing w:after="0" w:line="240" w:lineRule="auto"/>
        <w:ind w:firstLine="578"/>
        <w:jc w:val="both"/>
        <w:rPr>
          <w:rFonts w:ascii="Times New Roman" w:hAnsi="Times New Roman"/>
          <w:color w:val="000000"/>
          <w:sz w:val="24"/>
          <w:szCs w:val="24"/>
        </w:rPr>
      </w:pPr>
      <w:r w:rsidRPr="00B81556">
        <w:rPr>
          <w:rFonts w:ascii="Times New Roman" w:hAnsi="Times New Roman"/>
          <w:color w:val="000000"/>
          <w:sz w:val="24"/>
          <w:szCs w:val="24"/>
        </w:rPr>
        <w:t xml:space="preserve">Отправка отчета в ФСС осуществляется аналогично отправкам в другие контролирующие органы. </w:t>
      </w:r>
    </w:p>
    <w:p w:rsidR="00500417" w:rsidRPr="00B81556" w:rsidRDefault="00500417" w:rsidP="00C6426F">
      <w:pPr>
        <w:numPr>
          <w:ins w:id="43" w:author="Tatjana Velichkina" w:date="2014-08-04T12:26:00Z"/>
        </w:numPr>
        <w:spacing w:after="0" w:line="240" w:lineRule="auto"/>
        <w:ind w:firstLine="578"/>
        <w:jc w:val="both"/>
        <w:rPr>
          <w:rFonts w:ascii="Times New Roman" w:hAnsi="Times New Roman"/>
          <w:color w:val="000000"/>
          <w:sz w:val="24"/>
          <w:szCs w:val="24"/>
        </w:rPr>
      </w:pPr>
      <w:r w:rsidRPr="00B81556">
        <w:rPr>
          <w:rFonts w:ascii="Times New Roman" w:hAnsi="Times New Roman"/>
          <w:color w:val="000000"/>
          <w:sz w:val="24"/>
          <w:szCs w:val="24"/>
        </w:rPr>
        <w:t>Отчет формируется</w:t>
      </w:r>
      <w:r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с помощью кнопки «Отправка - Отправить в ФСС» отправляется на единый портал ФСС. </w:t>
      </w:r>
      <w:r w:rsidRPr="00B81556">
        <w:rPr>
          <w:rFonts w:ascii="Times New Roman" w:hAnsi="Times New Roman"/>
          <w:sz w:val="24"/>
          <w:szCs w:val="24"/>
        </w:rPr>
        <w:t>(</w:t>
      </w:r>
      <w:r w:rsidRPr="00B81556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 xml:space="preserve"> 5.8</w:t>
      </w:r>
      <w:r w:rsidRPr="00B81556">
        <w:rPr>
          <w:rFonts w:ascii="Times New Roman" w:hAnsi="Times New Roman"/>
          <w:i/>
          <w:sz w:val="24"/>
          <w:szCs w:val="24"/>
        </w:rPr>
        <w:t>.2.</w:t>
      </w:r>
      <w:r w:rsidRPr="00B81556">
        <w:rPr>
          <w:rFonts w:ascii="Times New Roman" w:hAnsi="Times New Roman"/>
          <w:sz w:val="24"/>
          <w:szCs w:val="24"/>
        </w:rPr>
        <w:t>).</w:t>
      </w:r>
    </w:p>
    <w:p w:rsidR="00500417" w:rsidRPr="00B81556" w:rsidRDefault="00807876" w:rsidP="004E626D">
      <w:pPr>
        <w:pStyle w:val="aff0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886450" cy="1543050"/>
            <wp:effectExtent l="19050" t="0" r="0" b="0"/>
            <wp:docPr id="116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pStyle w:val="aff0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</w:rPr>
      </w:pPr>
      <w:r w:rsidRPr="00B81556">
        <w:rPr>
          <w:i/>
          <w:color w:val="000000"/>
        </w:rPr>
        <w:t>Рис.</w:t>
      </w:r>
      <w:r>
        <w:rPr>
          <w:i/>
          <w:color w:val="000000"/>
        </w:rPr>
        <w:t xml:space="preserve"> 5.8</w:t>
      </w:r>
      <w:r w:rsidRPr="00B81556">
        <w:rPr>
          <w:i/>
          <w:color w:val="000000"/>
        </w:rPr>
        <w:t>.2.</w:t>
      </w:r>
    </w:p>
    <w:p w:rsidR="00500417" w:rsidRPr="00B81556" w:rsidRDefault="00500417" w:rsidP="004E626D">
      <w:pPr>
        <w:pStyle w:val="aff0"/>
        <w:shd w:val="clear" w:color="auto" w:fill="FFFFFF"/>
        <w:spacing w:before="0" w:beforeAutospacing="0" w:after="0" w:afterAutospacing="0" w:line="270" w:lineRule="atLeast"/>
        <w:ind w:firstLine="576"/>
        <w:jc w:val="both"/>
        <w:rPr>
          <w:rStyle w:val="apple-converted-space"/>
          <w:color w:val="000000"/>
          <w:shd w:val="clear" w:color="auto" w:fill="FFFFFF"/>
        </w:rPr>
      </w:pPr>
      <w:r w:rsidRPr="00B81556">
        <w:rPr>
          <w:color w:val="000000"/>
        </w:rPr>
        <w:t>После нажатия кнопки “Отправить в ФСС”, появится индикатор получения результатов от ФСС. На портале формируется и отправляется клиенту квитанция о приеме страховых сведений,</w:t>
      </w:r>
      <w:r w:rsidRPr="00B81556">
        <w:rPr>
          <w:color w:val="000000"/>
          <w:shd w:val="clear" w:color="auto" w:fill="FFFFFF"/>
        </w:rPr>
        <w:t xml:space="preserve"> которая и является подтверждающим документом.</w:t>
      </w:r>
      <w:r w:rsidRPr="00B81556">
        <w:rPr>
          <w:rStyle w:val="apple-converted-space"/>
          <w:color w:val="000000"/>
          <w:shd w:val="clear" w:color="auto" w:fill="FFFFFF"/>
        </w:rPr>
        <w:t> </w:t>
      </w:r>
    </w:p>
    <w:p w:rsidR="00500417" w:rsidRPr="00DE6FBE" w:rsidRDefault="00500417" w:rsidP="002F794C">
      <w:pPr>
        <w:pStyle w:val="2"/>
        <w:numPr>
          <w:ilvl w:val="1"/>
          <w:numId w:val="39"/>
        </w:numPr>
        <w:rPr>
          <w:rStyle w:val="apple-converted-space"/>
          <w:szCs w:val="24"/>
          <w:shd w:val="clear" w:color="auto" w:fill="FFFFFF"/>
        </w:rPr>
      </w:pPr>
      <w:bookmarkStart w:id="44" w:name="_Toc391910847"/>
      <w:r>
        <w:rPr>
          <w:rStyle w:val="apple-converted-space"/>
          <w:szCs w:val="24"/>
          <w:shd w:val="clear" w:color="auto" w:fill="FFFFFF"/>
        </w:rPr>
        <w:t xml:space="preserve"> </w:t>
      </w:r>
      <w:bookmarkStart w:id="45" w:name="_Toc394919903"/>
      <w:r w:rsidRPr="00DE6FBE">
        <w:rPr>
          <w:rStyle w:val="apple-converted-space"/>
          <w:szCs w:val="24"/>
          <w:shd w:val="clear" w:color="auto" w:fill="FFFFFF"/>
        </w:rPr>
        <w:t>Подготовка и отправка документов отчетности в Росалкогольрегулирование.</w:t>
      </w:r>
      <w:bookmarkEnd w:id="44"/>
      <w:bookmarkEnd w:id="45"/>
    </w:p>
    <w:p w:rsidR="00500417" w:rsidRPr="00500417" w:rsidRDefault="00500417" w:rsidP="004B2D6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состоянию на </w:t>
      </w:r>
      <w:r w:rsidRPr="00791A8E">
        <w:rPr>
          <w:rFonts w:ascii="Times New Roman" w:hAnsi="Times New Roman"/>
          <w:color w:val="000000"/>
          <w:sz w:val="24"/>
          <w:szCs w:val="24"/>
          <w:lang w:eastAsia="ru-RU"/>
        </w:rPr>
        <w:t>28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.07.2014 г. </w:t>
      </w:r>
      <w:r w:rsidR="00E15DCB" w:rsidRPr="00E15DCB">
        <w:rPr>
          <w:rFonts w:ascii="Times New Roman" w:hAnsi="Times New Roman"/>
          <w:color w:val="000000"/>
          <w:sz w:val="24"/>
          <w:szCs w:val="24"/>
          <w:lang w:eastAsia="ru-RU"/>
        </w:rPr>
        <w:t>отправка отчетности по направлению «Росалкогольрегулирование» по доверенности через уполномоченного представителя не предусмотрена законодательством, поэтому сдача от</w:t>
      </w:r>
      <w:r w:rsidR="00E15DCB" w:rsidRPr="00E15DC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четности в Росалкогольрегулирование через сервис Уполномоченный представитель может быть осуществлена только организацией, подключенной к сервису «1С-Отчетность» (собственной организацией Уполномоченного представителя).</w:t>
      </w:r>
    </w:p>
    <w:p w:rsidR="00500417" w:rsidRPr="00500417" w:rsidRDefault="00500417" w:rsidP="00EC020C">
      <w:pPr>
        <w:spacing w:after="0" w:line="240" w:lineRule="auto"/>
        <w:ind w:firstLine="57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1556">
        <w:rPr>
          <w:rFonts w:ascii="Times New Roman" w:hAnsi="Times New Roman"/>
          <w:color w:val="000000"/>
          <w:sz w:val="24"/>
          <w:szCs w:val="24"/>
          <w:lang w:eastAsia="ru-RU"/>
        </w:rPr>
        <w:t>При отправке заявления на подключение к сервису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B81556">
        <w:rPr>
          <w:rFonts w:ascii="Times New Roman" w:hAnsi="Times New Roman"/>
          <w:color w:val="000000"/>
          <w:sz w:val="24"/>
          <w:szCs w:val="24"/>
          <w:lang w:eastAsia="ru-RU"/>
        </w:rPr>
        <w:t>1С-Отчетность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Pr="00B815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добавленным направлением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B81556">
        <w:rPr>
          <w:rFonts w:ascii="Times New Roman" w:hAnsi="Times New Roman"/>
          <w:color w:val="000000"/>
          <w:sz w:val="24"/>
          <w:szCs w:val="24"/>
          <w:lang w:eastAsia="ru-RU"/>
        </w:rPr>
        <w:t>Росалкогольрегулировани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е»</w:t>
      </w:r>
      <w:r w:rsidRPr="00B815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настройка электронного документооборота с РАР осуществляется </w:t>
      </w:r>
      <w:r w:rsidR="00E15DCB" w:rsidRPr="00E15DCB">
        <w:rPr>
          <w:rFonts w:ascii="Times New Roman" w:hAnsi="Times New Roman"/>
          <w:color w:val="000000"/>
          <w:sz w:val="24"/>
          <w:szCs w:val="24"/>
          <w:lang w:eastAsia="ru-RU"/>
        </w:rPr>
        <w:t>автоматически.</w:t>
      </w:r>
    </w:p>
    <w:p w:rsidR="00500417" w:rsidRPr="00532420" w:rsidRDefault="00500417" w:rsidP="005066EB">
      <w:pPr>
        <w:spacing w:after="0" w:line="240" w:lineRule="auto"/>
        <w:ind w:firstLine="578"/>
        <w:jc w:val="both"/>
        <w:rPr>
          <w:rFonts w:ascii="Times New Roman" w:hAnsi="Times New Roman"/>
          <w:color w:val="000000"/>
          <w:sz w:val="24"/>
          <w:szCs w:val="24"/>
        </w:rPr>
      </w:pPr>
      <w:r w:rsidRPr="00532420">
        <w:rPr>
          <w:rFonts w:ascii="Times New Roman" w:hAnsi="Times New Roman"/>
          <w:sz w:val="24"/>
          <w:szCs w:val="24"/>
        </w:rPr>
        <w:t>Просмотреть настройки документооборота с Росалкогольрегулированием можно в форме «Документооборот с Росалкогольрегулированием», которая открывается по ссылке «Включен» на вкладке «ЭДО» в форме элемента справочника «Налогоплательщики» (</w:t>
      </w:r>
      <w:r w:rsidRPr="00532420">
        <w:rPr>
          <w:rFonts w:ascii="Times New Roman" w:hAnsi="Times New Roman"/>
          <w:i/>
          <w:sz w:val="24"/>
          <w:szCs w:val="24"/>
        </w:rPr>
        <w:t>рис. 5.9.1.</w:t>
      </w:r>
      <w:r w:rsidRPr="00532420">
        <w:rPr>
          <w:rFonts w:ascii="Times New Roman" w:hAnsi="Times New Roman"/>
          <w:sz w:val="24"/>
          <w:szCs w:val="24"/>
        </w:rPr>
        <w:t>).</w:t>
      </w:r>
    </w:p>
    <w:p w:rsidR="00500417" w:rsidRPr="00532420" w:rsidRDefault="00807876" w:rsidP="004E62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2695575"/>
            <wp:effectExtent l="19050" t="0" r="0" b="0"/>
            <wp:docPr id="117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8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pStyle w:val="aff0"/>
        <w:spacing w:before="0" w:beforeAutospacing="0" w:after="0" w:afterAutospacing="0"/>
        <w:jc w:val="center"/>
        <w:rPr>
          <w:i/>
          <w:iCs/>
        </w:rPr>
      </w:pPr>
      <w:r w:rsidRPr="00532420">
        <w:rPr>
          <w:i/>
          <w:iCs/>
        </w:rPr>
        <w:lastRenderedPageBreak/>
        <w:t>Рис. 5.9.1.</w:t>
      </w:r>
    </w:p>
    <w:p w:rsidR="00500417" w:rsidRPr="00B81556" w:rsidRDefault="00500417" w:rsidP="004E626D">
      <w:pPr>
        <w:pStyle w:val="aff0"/>
        <w:spacing w:before="0" w:beforeAutospacing="0" w:after="0" w:afterAutospacing="0"/>
        <w:jc w:val="both"/>
        <w:rPr>
          <w:i/>
          <w:iCs/>
        </w:rPr>
      </w:pPr>
      <w:r>
        <w:tab/>
      </w:r>
      <w:r w:rsidRPr="00B81556">
        <w:t>Подготовить к отправке декларацию по направлению «Росалкогольрегулирование» Вы можете в разделе «Декларирование производства и оборота алкогольной продукции» в журнале регламентированной отчетности (</w:t>
      </w:r>
      <w:r w:rsidRPr="00B81556">
        <w:rPr>
          <w:i/>
          <w:iCs/>
        </w:rPr>
        <w:t>рис.</w:t>
      </w:r>
      <w:r>
        <w:rPr>
          <w:i/>
          <w:iCs/>
        </w:rPr>
        <w:t xml:space="preserve"> 5.9</w:t>
      </w:r>
      <w:r w:rsidRPr="00B81556">
        <w:rPr>
          <w:i/>
          <w:iCs/>
        </w:rPr>
        <w:t>.2.</w:t>
      </w:r>
      <w:r w:rsidRPr="00B81556">
        <w:t>).</w:t>
      </w:r>
    </w:p>
    <w:p w:rsidR="00500417" w:rsidRPr="00B81556" w:rsidRDefault="00807876" w:rsidP="004E626D">
      <w:pPr>
        <w:pStyle w:val="aff0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915025" cy="3724275"/>
            <wp:effectExtent l="19050" t="0" r="9525" b="0"/>
            <wp:docPr id="118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pStyle w:val="aff0"/>
        <w:spacing w:before="0" w:beforeAutospacing="0" w:after="0" w:afterAutospacing="0"/>
        <w:jc w:val="center"/>
        <w:rPr>
          <w:i/>
          <w:iCs/>
        </w:rPr>
      </w:pPr>
      <w:r w:rsidRPr="00B81556">
        <w:rPr>
          <w:i/>
          <w:iCs/>
        </w:rPr>
        <w:t>Рис.</w:t>
      </w:r>
      <w:r>
        <w:rPr>
          <w:i/>
          <w:iCs/>
        </w:rPr>
        <w:t xml:space="preserve"> 5.9</w:t>
      </w:r>
      <w:r w:rsidRPr="00B81556">
        <w:rPr>
          <w:i/>
          <w:iCs/>
        </w:rPr>
        <w:t>.2.</w:t>
      </w:r>
    </w:p>
    <w:p w:rsidR="00500417" w:rsidRPr="00B81556" w:rsidRDefault="00500417" w:rsidP="004E626D">
      <w:pPr>
        <w:pStyle w:val="aff0"/>
        <w:spacing w:before="0" w:beforeAutospacing="0" w:after="0" w:afterAutospacing="0"/>
        <w:jc w:val="both"/>
      </w:pPr>
      <w:r w:rsidRPr="00B81556">
        <w:tab/>
        <w:t>Для отправки подготовленной декларации выберите пункт меню «Отправка» - «Отправить в Росалкогольрегулирование» (</w:t>
      </w:r>
      <w:r w:rsidRPr="00B81556">
        <w:rPr>
          <w:i/>
          <w:iCs/>
        </w:rPr>
        <w:t>рис.</w:t>
      </w:r>
      <w:r>
        <w:rPr>
          <w:i/>
          <w:iCs/>
        </w:rPr>
        <w:t xml:space="preserve"> 5.9</w:t>
      </w:r>
      <w:r w:rsidRPr="00B81556">
        <w:rPr>
          <w:i/>
          <w:iCs/>
        </w:rPr>
        <w:t>.3.</w:t>
      </w:r>
      <w:r w:rsidRPr="00B81556">
        <w:t>).</w:t>
      </w:r>
    </w:p>
    <w:p w:rsidR="00500417" w:rsidRPr="00B81556" w:rsidRDefault="00807876" w:rsidP="004E626D">
      <w:pPr>
        <w:pStyle w:val="aff0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781675" cy="2800350"/>
            <wp:effectExtent l="19050" t="0" r="9525" b="0"/>
            <wp:docPr id="11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7B54DC">
      <w:pPr>
        <w:pStyle w:val="aff0"/>
        <w:spacing w:before="0" w:beforeAutospacing="0" w:after="0" w:afterAutospacing="0"/>
        <w:jc w:val="center"/>
        <w:rPr>
          <w:i/>
          <w:iCs/>
        </w:rPr>
      </w:pPr>
      <w:r w:rsidRPr="00B81556">
        <w:rPr>
          <w:i/>
          <w:iCs/>
        </w:rPr>
        <w:t>Рис.</w:t>
      </w:r>
      <w:r>
        <w:rPr>
          <w:i/>
          <w:iCs/>
        </w:rPr>
        <w:t xml:space="preserve"> 5.9</w:t>
      </w:r>
      <w:r w:rsidRPr="00B81556">
        <w:rPr>
          <w:i/>
          <w:iCs/>
        </w:rPr>
        <w:t>.3.</w:t>
      </w:r>
    </w:p>
    <w:p w:rsidR="00500417" w:rsidRPr="00B81556" w:rsidRDefault="00500417" w:rsidP="005066EB">
      <w:pPr>
        <w:pStyle w:val="aff0"/>
        <w:spacing w:before="0" w:beforeAutospacing="0" w:after="0" w:afterAutospacing="0"/>
        <w:jc w:val="both"/>
        <w:rPr>
          <w:i/>
          <w:iCs/>
        </w:rPr>
      </w:pPr>
      <w:r>
        <w:lastRenderedPageBreak/>
        <w:tab/>
        <w:t xml:space="preserve">Документ отчетности будет направлен </w:t>
      </w:r>
      <w:r w:rsidRPr="00B81556">
        <w:t xml:space="preserve">из </w:t>
      </w:r>
      <w:r>
        <w:t>«</w:t>
      </w:r>
      <w:r w:rsidRPr="00B81556">
        <w:t>1С</w:t>
      </w:r>
      <w:r>
        <w:t>:Уполномоченный представитель»</w:t>
      </w:r>
      <w:r w:rsidRPr="00B81556">
        <w:t xml:space="preserve"> н</w:t>
      </w:r>
      <w:r>
        <w:t>апрямую</w:t>
      </w:r>
      <w:r w:rsidRPr="00B81556">
        <w:t xml:space="preserve"> на единый портал Росалкогольрегулирования (</w:t>
      </w:r>
      <w:hyperlink r:id="rId113" w:tgtFrame="_blank" w:history="1">
        <w:r w:rsidRPr="00B81556">
          <w:rPr>
            <w:rStyle w:val="a5"/>
            <w:color w:val="A73290"/>
            <w:bdr w:val="none" w:sz="0" w:space="0" w:color="auto" w:frame="1"/>
          </w:rPr>
          <w:t>https://service.alcolicenziat.ru</w:t>
        </w:r>
      </w:hyperlink>
      <w:r w:rsidRPr="00B81556">
        <w:t>)</w:t>
      </w:r>
      <w:r w:rsidRPr="00B81556">
        <w:rPr>
          <w:iCs/>
        </w:rPr>
        <w:t>.</w:t>
      </w:r>
      <w:r w:rsidRPr="005066EB">
        <w:rPr>
          <w:iCs/>
        </w:rPr>
        <w:t> </w:t>
      </w:r>
    </w:p>
    <w:p w:rsidR="00500417" w:rsidRPr="00B81556" w:rsidRDefault="00500417" w:rsidP="004E626D">
      <w:pPr>
        <w:pStyle w:val="aff0"/>
        <w:spacing w:before="0" w:beforeAutospacing="0" w:after="0" w:afterAutospacing="0"/>
        <w:jc w:val="both"/>
      </w:pPr>
      <w:r w:rsidRPr="00B81556">
        <w:tab/>
        <w:t>После отправки декларации будет отображен процесс получения результатов отправки. Когда результат будет получен, перед Вами откроется протокол обработки.</w:t>
      </w:r>
    </w:p>
    <w:p w:rsidR="00500417" w:rsidRPr="00B81556" w:rsidRDefault="00500417" w:rsidP="005066EB">
      <w:pPr>
        <w:pStyle w:val="aff0"/>
        <w:spacing w:before="0" w:beforeAutospacing="0" w:after="0" w:afterAutospacing="0"/>
        <w:jc w:val="both"/>
      </w:pPr>
      <w:r w:rsidRPr="00B81556">
        <w:tab/>
        <w:t>В дальнейшем Вы можете просмотреть протокол из формы отчета</w:t>
      </w:r>
      <w:r>
        <w:t>. Для этого нажмите</w:t>
      </w:r>
      <w:r w:rsidRPr="00B81556">
        <w:t xml:space="preserve"> кнопк</w:t>
      </w:r>
      <w:r>
        <w:t>у</w:t>
      </w:r>
      <w:r w:rsidRPr="00B81556">
        <w:t xml:space="preserve"> </w:t>
      </w:r>
      <w:r w:rsidRPr="00B81556">
        <w:rPr>
          <w:noProof/>
        </w:rPr>
        <w:t>«Показать протокол»</w:t>
      </w:r>
      <w:r w:rsidRPr="00B81556">
        <w:t>.</w:t>
      </w:r>
    </w:p>
    <w:p w:rsidR="00500417" w:rsidRPr="00DE6FBE" w:rsidRDefault="00500417" w:rsidP="002F794C">
      <w:pPr>
        <w:pStyle w:val="3"/>
        <w:numPr>
          <w:ilvl w:val="2"/>
          <w:numId w:val="39"/>
        </w:numPr>
      </w:pPr>
      <w:bookmarkStart w:id="46" w:name="_Toc391910848"/>
      <w:r>
        <w:t xml:space="preserve"> </w:t>
      </w:r>
      <w:bookmarkStart w:id="47" w:name="_Toc394919904"/>
      <w:r w:rsidRPr="00DE6FBE">
        <w:t>Выгрузка деклараций непосредственно из программы</w:t>
      </w:r>
      <w:bookmarkEnd w:id="46"/>
      <w:bookmarkEnd w:id="47"/>
    </w:p>
    <w:p w:rsidR="00500417" w:rsidRPr="00B81556" w:rsidRDefault="00500417" w:rsidP="004E626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81556">
        <w:rPr>
          <w:rFonts w:ascii="Times New Roman" w:hAnsi="Times New Roman"/>
          <w:sz w:val="24"/>
          <w:szCs w:val="24"/>
          <w:lang w:eastAsia="ru-RU"/>
        </w:rPr>
        <w:t>Зашифрованные и подписанные пакеты отчетности Вы так же можете выгрузить из 1С и отправить в органы Росалкогольрегулирования через интернет-портал</w:t>
      </w:r>
      <w:r w:rsidRPr="00B81556">
        <w:rPr>
          <w:rFonts w:ascii="Times New Roman" w:hAnsi="Times New Roman"/>
          <w:sz w:val="24"/>
          <w:szCs w:val="24"/>
        </w:rPr>
        <w:t xml:space="preserve"> </w:t>
      </w:r>
      <w:hyperlink r:id="rId114" w:tgtFrame="_blank" w:history="1">
        <w:r w:rsidRPr="00B81556">
          <w:rPr>
            <w:rStyle w:val="a5"/>
            <w:rFonts w:ascii="Times New Roman" w:hAnsi="Times New Roman"/>
            <w:color w:val="A73290"/>
            <w:sz w:val="24"/>
            <w:szCs w:val="24"/>
            <w:bdr w:val="none" w:sz="0" w:space="0" w:color="auto" w:frame="1"/>
          </w:rPr>
          <w:t>https://service.alcolicenziat.ru</w:t>
        </w:r>
      </w:hyperlink>
      <w:r w:rsidRPr="00B81556">
        <w:rPr>
          <w:rFonts w:ascii="Times New Roman" w:hAnsi="Times New Roman"/>
          <w:iCs/>
          <w:sz w:val="24"/>
          <w:szCs w:val="24"/>
        </w:rPr>
        <w:t>.</w:t>
      </w:r>
    </w:p>
    <w:p w:rsidR="00500417" w:rsidRPr="00B81556" w:rsidRDefault="00500417" w:rsidP="006C3D30">
      <w:pPr>
        <w:pStyle w:val="aff0"/>
        <w:spacing w:before="0" w:beforeAutospacing="0" w:after="0" w:afterAutospacing="0"/>
        <w:jc w:val="both"/>
      </w:pPr>
      <w:r w:rsidRPr="00B81556">
        <w:tab/>
        <w:t xml:space="preserve">Если Вам необходимо предоставить пакет деклараций через единый портал, выгрузите их из </w:t>
      </w:r>
      <w:r>
        <w:t>сервиса</w:t>
      </w:r>
      <w:r w:rsidRPr="00B81556">
        <w:t xml:space="preserve"> «1С</w:t>
      </w:r>
      <w:r>
        <w:t>:Уполномоченный представитель</w:t>
      </w:r>
      <w:r w:rsidRPr="00B81556">
        <w:t xml:space="preserve">». Для этого в форме отчетности </w:t>
      </w:r>
      <w:r w:rsidRPr="00B81556">
        <w:lastRenderedPageBreak/>
        <w:t>выберите пункт «Выгрузка» – «Выгрузить пакет» (</w:t>
      </w:r>
      <w:r w:rsidRPr="00B81556">
        <w:rPr>
          <w:i/>
          <w:iCs/>
        </w:rPr>
        <w:t>рис.</w:t>
      </w:r>
      <w:r>
        <w:rPr>
          <w:i/>
          <w:iCs/>
        </w:rPr>
        <w:t xml:space="preserve"> 5.9</w:t>
      </w:r>
      <w:r w:rsidRPr="00B81556">
        <w:rPr>
          <w:i/>
          <w:iCs/>
        </w:rPr>
        <w:t>.1.1.</w:t>
      </w:r>
      <w:r w:rsidRPr="00B81556">
        <w:t xml:space="preserve">). </w:t>
      </w:r>
    </w:p>
    <w:p w:rsidR="00500417" w:rsidRPr="00B81556" w:rsidRDefault="00807876" w:rsidP="004E626D">
      <w:pPr>
        <w:pStyle w:val="aff0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876925" cy="3219450"/>
            <wp:effectExtent l="19050" t="0" r="9525" b="0"/>
            <wp:docPr id="120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pStyle w:val="aff0"/>
        <w:spacing w:before="0" w:beforeAutospacing="0" w:after="0" w:afterAutospacing="0"/>
        <w:jc w:val="center"/>
        <w:rPr>
          <w:i/>
          <w:iCs/>
        </w:rPr>
      </w:pPr>
      <w:r w:rsidRPr="00B81556">
        <w:rPr>
          <w:i/>
          <w:iCs/>
        </w:rPr>
        <w:t>Рис.</w:t>
      </w:r>
      <w:r>
        <w:rPr>
          <w:i/>
          <w:iCs/>
        </w:rPr>
        <w:t xml:space="preserve"> 5.9</w:t>
      </w:r>
      <w:r w:rsidRPr="00B81556">
        <w:rPr>
          <w:i/>
          <w:iCs/>
        </w:rPr>
        <w:t>.1.1.</w:t>
      </w:r>
    </w:p>
    <w:p w:rsidR="00500417" w:rsidRPr="00B81556" w:rsidRDefault="00500417" w:rsidP="004E626D">
      <w:pPr>
        <w:pStyle w:val="aff0"/>
        <w:spacing w:before="0" w:beforeAutospacing="0" w:after="0" w:afterAutospacing="0"/>
        <w:jc w:val="both"/>
      </w:pPr>
      <w:r w:rsidRPr="00B81556">
        <w:tab/>
        <w:t>Затем выберите каталог, в который будет осуществлена выгрузка.</w:t>
      </w:r>
    </w:p>
    <w:p w:rsidR="00500417" w:rsidRPr="004F4D48" w:rsidRDefault="00500417" w:rsidP="004E626D">
      <w:pPr>
        <w:pStyle w:val="aff0"/>
        <w:spacing w:before="0" w:beforeAutospacing="0" w:after="0" w:afterAutospacing="0"/>
        <w:jc w:val="both"/>
      </w:pPr>
      <w:r w:rsidRPr="00B81556">
        <w:tab/>
      </w:r>
      <w:r w:rsidRPr="004F4D48">
        <w:t>После завершения выгрузки будет отображено окно, сообщающее о том что выгрузка успешно завершена</w:t>
      </w:r>
      <w:r w:rsidRPr="004F4D48">
        <w:rPr>
          <w:i/>
        </w:rPr>
        <w:t xml:space="preserve"> </w:t>
      </w:r>
      <w:r w:rsidRPr="004F4D48">
        <w:t>.Нажмите кнопку «ОК».</w:t>
      </w:r>
    </w:p>
    <w:p w:rsidR="00500417" w:rsidRPr="00A128DF" w:rsidRDefault="00500417" w:rsidP="00A128DF">
      <w:pPr>
        <w:pStyle w:val="2"/>
        <w:numPr>
          <w:ilvl w:val="1"/>
          <w:numId w:val="39"/>
        </w:numPr>
        <w:rPr>
          <w:szCs w:val="24"/>
          <w:shd w:val="clear" w:color="auto" w:fill="FFFFFF"/>
        </w:rPr>
      </w:pPr>
      <w:bookmarkStart w:id="48" w:name="_Toc391910849"/>
      <w:bookmarkStart w:id="49" w:name="_Toc394919905"/>
      <w:r w:rsidRPr="00DE6FBE">
        <w:t>Подготовка и отправка документов отчетности в Росприроднадзор</w:t>
      </w:r>
      <w:r w:rsidRPr="00DE6FBE">
        <w:rPr>
          <w:rStyle w:val="apple-converted-space"/>
          <w:szCs w:val="24"/>
          <w:shd w:val="clear" w:color="auto" w:fill="FFFFFF"/>
        </w:rPr>
        <w:t>.</w:t>
      </w:r>
      <w:bookmarkEnd w:id="48"/>
      <w:bookmarkEnd w:id="49"/>
    </w:p>
    <w:p w:rsidR="00500417" w:rsidRPr="00B81556" w:rsidRDefault="00500417" w:rsidP="004B3C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 состоянию на </w:t>
      </w:r>
      <w:r w:rsidRPr="00791A8E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8.07.2014 г. </w:t>
      </w:r>
      <w:r w:rsidRPr="00B81556">
        <w:rPr>
          <w:rFonts w:ascii="Times New Roman" w:hAnsi="Times New Roman"/>
          <w:sz w:val="24"/>
          <w:szCs w:val="24"/>
        </w:rPr>
        <w:t xml:space="preserve">отправка </w:t>
      </w:r>
      <w:r>
        <w:rPr>
          <w:rFonts w:ascii="Times New Roman" w:hAnsi="Times New Roman"/>
          <w:sz w:val="24"/>
          <w:szCs w:val="24"/>
        </w:rPr>
        <w:t>отчетности по направлению «</w:t>
      </w:r>
      <w:r w:rsidRPr="00B81556">
        <w:rPr>
          <w:rFonts w:ascii="Times New Roman" w:hAnsi="Times New Roman"/>
          <w:color w:val="000000"/>
          <w:sz w:val="24"/>
          <w:szCs w:val="24"/>
        </w:rPr>
        <w:t>Росприроднадзор</w:t>
      </w:r>
      <w:r>
        <w:rPr>
          <w:rFonts w:ascii="Times New Roman" w:hAnsi="Times New Roman"/>
          <w:sz w:val="24"/>
          <w:szCs w:val="24"/>
        </w:rPr>
        <w:t>»</w:t>
      </w:r>
      <w:r w:rsidRPr="00B81556">
        <w:rPr>
          <w:rFonts w:ascii="Times New Roman" w:hAnsi="Times New Roman"/>
          <w:sz w:val="24"/>
          <w:szCs w:val="24"/>
        </w:rPr>
        <w:t xml:space="preserve"> по доверенности через уполномоченного представителя не предусмотрена законодательством, поэтому сдача отчетности в </w:t>
      </w:r>
      <w:r w:rsidRPr="00B81556">
        <w:rPr>
          <w:rFonts w:ascii="Times New Roman" w:hAnsi="Times New Roman"/>
          <w:color w:val="000000"/>
          <w:sz w:val="24"/>
          <w:szCs w:val="24"/>
        </w:rPr>
        <w:t>Росприроднадзор</w:t>
      </w:r>
      <w:r w:rsidRPr="00B81556">
        <w:rPr>
          <w:rFonts w:ascii="Times New Roman" w:hAnsi="Times New Roman"/>
          <w:sz w:val="24"/>
          <w:szCs w:val="24"/>
        </w:rPr>
        <w:t xml:space="preserve"> через </w:t>
      </w:r>
      <w:r>
        <w:rPr>
          <w:rFonts w:ascii="Times New Roman" w:hAnsi="Times New Roman"/>
          <w:sz w:val="24"/>
          <w:szCs w:val="24"/>
        </w:rPr>
        <w:t>сервис</w:t>
      </w:r>
      <w:r w:rsidRPr="00B81556">
        <w:rPr>
          <w:rFonts w:ascii="Times New Roman" w:hAnsi="Times New Roman"/>
          <w:sz w:val="24"/>
          <w:szCs w:val="24"/>
        </w:rPr>
        <w:t xml:space="preserve"> Уполномоченный представитель может </w:t>
      </w:r>
      <w:r w:rsidRPr="00B81556">
        <w:rPr>
          <w:rFonts w:ascii="Times New Roman" w:hAnsi="Times New Roman"/>
          <w:sz w:val="24"/>
          <w:szCs w:val="24"/>
        </w:rPr>
        <w:lastRenderedPageBreak/>
        <w:t>быть осуществлена только организацией, подключенной к сервису «1С-Отчетность»</w:t>
      </w:r>
      <w:r>
        <w:rPr>
          <w:rFonts w:ascii="Times New Roman" w:hAnsi="Times New Roman"/>
          <w:sz w:val="24"/>
          <w:szCs w:val="24"/>
        </w:rPr>
        <w:t xml:space="preserve"> (собственной организацией Уполномоченного представителя)</w:t>
      </w:r>
      <w:r w:rsidRPr="00B81556">
        <w:rPr>
          <w:rFonts w:ascii="Times New Roman" w:hAnsi="Times New Roman"/>
          <w:sz w:val="24"/>
          <w:szCs w:val="24"/>
        </w:rPr>
        <w:t>.</w:t>
      </w:r>
    </w:p>
    <w:p w:rsidR="00500417" w:rsidRDefault="00500417" w:rsidP="00D02C7A">
      <w:pPr>
        <w:spacing w:after="0" w:line="240" w:lineRule="auto"/>
        <w:ind w:firstLine="578"/>
        <w:jc w:val="both"/>
        <w:rPr>
          <w:rFonts w:ascii="Times New Roman" w:hAnsi="Times New Roman"/>
          <w:color w:val="000000"/>
          <w:sz w:val="24"/>
          <w:szCs w:val="24"/>
        </w:rPr>
      </w:pPr>
      <w:r w:rsidRPr="00B81556">
        <w:rPr>
          <w:rFonts w:ascii="Times New Roman" w:hAnsi="Times New Roman"/>
          <w:color w:val="000000"/>
          <w:sz w:val="24"/>
          <w:szCs w:val="24"/>
        </w:rPr>
        <w:t>Для предоставления отчетности в Росприроднадзор по телекоммуникационным каналам </w:t>
      </w:r>
      <w:r>
        <w:rPr>
          <w:rFonts w:ascii="Times New Roman" w:hAnsi="Times New Roman"/>
          <w:color w:val="000000"/>
          <w:sz w:val="24"/>
          <w:szCs w:val="24"/>
        </w:rPr>
        <w:t xml:space="preserve">связи (сети «Интернет») </w:t>
      </w:r>
      <w:r w:rsidRPr="00B81556">
        <w:rPr>
          <w:rFonts w:ascii="Times New Roman" w:hAnsi="Times New Roman"/>
          <w:color w:val="000000"/>
          <w:sz w:val="24"/>
          <w:szCs w:val="24"/>
        </w:rPr>
        <w:t>необходимо зарегистрироваться на специальном федеральном портале по приему отчетности Росприроднадзора. Портал расположен по адресу</w:t>
      </w:r>
      <w:r w:rsidRPr="00B81556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hyperlink r:id="rId116" w:tgtFrame="_blank" w:history="1">
        <w:r w:rsidRPr="00B81556">
          <w:rPr>
            <w:rStyle w:val="a5"/>
            <w:rFonts w:ascii="Times New Roman" w:hAnsi="Times New Roman"/>
            <w:color w:val="DE5454"/>
            <w:sz w:val="24"/>
            <w:szCs w:val="24"/>
          </w:rPr>
          <w:t>https://pnv-rpn.ru/</w:t>
        </w:r>
      </w:hyperlink>
      <w:r w:rsidRPr="00B8155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00417" w:rsidRPr="00B81556" w:rsidRDefault="00500417" w:rsidP="00D02C7A">
      <w:pPr>
        <w:numPr>
          <w:ins w:id="50" w:author="Tatjana Velichkina" w:date="2014-07-14T10:59:00Z"/>
        </w:numPr>
        <w:spacing w:after="0" w:line="240" w:lineRule="auto"/>
        <w:ind w:firstLine="578"/>
        <w:jc w:val="both"/>
        <w:rPr>
          <w:rFonts w:ascii="Times New Roman" w:hAnsi="Times New Roman"/>
          <w:color w:val="000000"/>
          <w:sz w:val="24"/>
          <w:szCs w:val="24"/>
        </w:rPr>
      </w:pPr>
      <w:r w:rsidRPr="00B81556">
        <w:rPr>
          <w:rFonts w:ascii="Times New Roman" w:hAnsi="Times New Roman"/>
          <w:color w:val="000000"/>
          <w:sz w:val="24"/>
          <w:szCs w:val="24"/>
        </w:rPr>
        <w:t>Для регистрации перей</w:t>
      </w:r>
      <w:r>
        <w:rPr>
          <w:rFonts w:ascii="Times New Roman" w:hAnsi="Times New Roman"/>
          <w:color w:val="000000"/>
          <w:sz w:val="24"/>
          <w:szCs w:val="24"/>
        </w:rPr>
        <w:t>дите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 по </w:t>
      </w:r>
      <w:r>
        <w:rPr>
          <w:rFonts w:ascii="Times New Roman" w:hAnsi="Times New Roman"/>
          <w:color w:val="000000"/>
          <w:sz w:val="24"/>
          <w:szCs w:val="24"/>
        </w:rPr>
        <w:t>кнопке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 "Зарегистрируйтесь" на основной странице портала </w:t>
      </w:r>
      <w:r w:rsidRPr="00B81556">
        <w:rPr>
          <w:rFonts w:ascii="Times New Roman" w:hAnsi="Times New Roman"/>
          <w:i/>
          <w:color w:val="000000"/>
          <w:sz w:val="24"/>
          <w:szCs w:val="24"/>
        </w:rPr>
        <w:t>(рис.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5.10</w:t>
      </w:r>
      <w:r w:rsidRPr="00B81556">
        <w:rPr>
          <w:rFonts w:ascii="Times New Roman" w:hAnsi="Times New Roman"/>
          <w:i/>
          <w:color w:val="000000"/>
          <w:sz w:val="24"/>
          <w:szCs w:val="24"/>
        </w:rPr>
        <w:t>.1.)</w:t>
      </w:r>
      <w:r w:rsidRPr="00B81556">
        <w:rPr>
          <w:rFonts w:ascii="Times New Roman" w:hAnsi="Times New Roman"/>
          <w:color w:val="000000"/>
          <w:sz w:val="24"/>
          <w:szCs w:val="24"/>
        </w:rPr>
        <w:t>.</w:t>
      </w:r>
    </w:p>
    <w:p w:rsidR="00500417" w:rsidRPr="00B81556" w:rsidRDefault="00807876" w:rsidP="004E626D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448050"/>
            <wp:effectExtent l="19050" t="0" r="0" b="0"/>
            <wp:docPr id="121" name="Рисунок 121" descr="http://its.1c.ru/db/content/elreps/src/i8105689.fil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ts.1c.ru/db/content/elreps/src/i8105689.files/1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81556">
        <w:rPr>
          <w:rFonts w:ascii="Times New Roman" w:hAnsi="Times New Roman"/>
          <w:i/>
          <w:noProof/>
          <w:sz w:val="24"/>
          <w:szCs w:val="24"/>
          <w:lang w:eastAsia="ru-RU"/>
        </w:rPr>
        <w:t>Рис.</w: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5.10</w:t>
      </w:r>
      <w:r w:rsidRPr="00B81556">
        <w:rPr>
          <w:rFonts w:ascii="Times New Roman" w:hAnsi="Times New Roman"/>
          <w:i/>
          <w:noProof/>
          <w:sz w:val="24"/>
          <w:szCs w:val="24"/>
          <w:lang w:eastAsia="ru-RU"/>
        </w:rPr>
        <w:t>.1.</w:t>
      </w:r>
    </w:p>
    <w:p w:rsidR="00500417" w:rsidRPr="00B81556" w:rsidRDefault="00500417" w:rsidP="005066EB">
      <w:pPr>
        <w:spacing w:after="0" w:line="240" w:lineRule="auto"/>
        <w:ind w:firstLine="578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81556">
        <w:rPr>
          <w:rFonts w:ascii="Times New Roman" w:hAnsi="Times New Roman"/>
          <w:color w:val="000000"/>
          <w:sz w:val="24"/>
          <w:szCs w:val="24"/>
        </w:rPr>
        <w:lastRenderedPageBreak/>
        <w:t>После заполнения всех полей в открывшейся форме наж</w:t>
      </w:r>
      <w:r>
        <w:rPr>
          <w:rFonts w:ascii="Times New Roman" w:hAnsi="Times New Roman"/>
          <w:color w:val="000000"/>
          <w:sz w:val="24"/>
          <w:szCs w:val="24"/>
        </w:rPr>
        <w:t>мите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 кнопку "Регистрация" </w:t>
      </w:r>
      <w:r w:rsidRPr="00B81556">
        <w:rPr>
          <w:rFonts w:ascii="Times New Roman" w:hAnsi="Times New Roman"/>
          <w:i/>
          <w:color w:val="000000"/>
          <w:sz w:val="24"/>
          <w:szCs w:val="24"/>
        </w:rPr>
        <w:t>(рис.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5.10</w:t>
      </w:r>
      <w:r w:rsidRPr="00B81556">
        <w:rPr>
          <w:rFonts w:ascii="Times New Roman" w:hAnsi="Times New Roman"/>
          <w:i/>
          <w:color w:val="000000"/>
          <w:sz w:val="24"/>
          <w:szCs w:val="24"/>
        </w:rPr>
        <w:t>.2.)</w:t>
      </w:r>
      <w:r w:rsidRPr="00B81556">
        <w:rPr>
          <w:rFonts w:ascii="Times New Roman" w:hAnsi="Times New Roman"/>
          <w:color w:val="000000"/>
          <w:sz w:val="24"/>
          <w:szCs w:val="24"/>
        </w:rPr>
        <w:t>. На адрес электронной почты, указанный при регистрации, будет отправлено письмо со ссылкой для активации учетной записи. Для завершения регистрации потребуется перейти по ссылке из письма.</w:t>
      </w:r>
    </w:p>
    <w:p w:rsidR="00500417" w:rsidRPr="00B81556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67275" cy="3057525"/>
            <wp:effectExtent l="19050" t="0" r="9525" b="0"/>
            <wp:docPr id="122" name="Рисунок 68" descr="http://its.1c.ru/db/content/elreps/src/i8105689.fil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its.1c.ru/db/content/elreps/src/i8105689.files/2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ind w:firstLine="578"/>
        <w:jc w:val="center"/>
        <w:rPr>
          <w:rFonts w:ascii="Times New Roman" w:hAnsi="Times New Roman"/>
          <w:i/>
          <w:sz w:val="24"/>
          <w:szCs w:val="24"/>
        </w:rPr>
      </w:pPr>
      <w:r w:rsidRPr="00B81556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 xml:space="preserve"> 5.10</w:t>
      </w:r>
      <w:r w:rsidRPr="00B81556">
        <w:rPr>
          <w:rFonts w:ascii="Times New Roman" w:hAnsi="Times New Roman"/>
          <w:i/>
          <w:sz w:val="24"/>
          <w:szCs w:val="24"/>
        </w:rPr>
        <w:t>.2.</w:t>
      </w:r>
    </w:p>
    <w:p w:rsidR="00500417" w:rsidRPr="00B81556" w:rsidRDefault="00500417" w:rsidP="00CE5D54">
      <w:pPr>
        <w:spacing w:after="0" w:line="240" w:lineRule="auto"/>
        <w:ind w:firstLine="578"/>
        <w:jc w:val="both"/>
        <w:rPr>
          <w:rFonts w:ascii="Times New Roman" w:hAnsi="Times New Roman"/>
          <w:sz w:val="24"/>
          <w:szCs w:val="24"/>
        </w:rPr>
      </w:pPr>
      <w:r w:rsidRPr="00B81556">
        <w:rPr>
          <w:rFonts w:ascii="Times New Roman" w:hAnsi="Times New Roman"/>
          <w:color w:val="000000"/>
          <w:sz w:val="24"/>
          <w:szCs w:val="24"/>
        </w:rPr>
        <w:t xml:space="preserve">При отправке заявления на подключение к сервису "1С-Отчетность" с добавленным направлением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 w:rsidRPr="00B81556">
        <w:rPr>
          <w:rFonts w:ascii="Times New Roman" w:hAnsi="Times New Roman"/>
          <w:color w:val="000000"/>
          <w:sz w:val="24"/>
          <w:szCs w:val="24"/>
        </w:rPr>
        <w:t>Росприроднадзор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Pr="00B81556">
        <w:rPr>
          <w:rFonts w:ascii="Times New Roman" w:hAnsi="Times New Roman"/>
          <w:color w:val="000000"/>
          <w:sz w:val="24"/>
          <w:szCs w:val="24"/>
        </w:rPr>
        <w:t>, настройка электронного документооборота с Р</w:t>
      </w:r>
      <w:r>
        <w:rPr>
          <w:rFonts w:ascii="Times New Roman" w:hAnsi="Times New Roman"/>
          <w:color w:val="000000"/>
          <w:sz w:val="24"/>
          <w:szCs w:val="24"/>
        </w:rPr>
        <w:t>осприроднадзором</w:t>
      </w:r>
      <w:r w:rsidRPr="00B81556">
        <w:rPr>
          <w:rFonts w:ascii="Times New Roman" w:hAnsi="Times New Roman"/>
          <w:color w:val="000000"/>
          <w:sz w:val="24"/>
          <w:szCs w:val="24"/>
        </w:rPr>
        <w:t xml:space="preserve"> осуществляется </w:t>
      </w:r>
      <w:r w:rsidRPr="00B81556">
        <w:rPr>
          <w:rFonts w:ascii="Times New Roman" w:hAnsi="Times New Roman"/>
          <w:sz w:val="24"/>
          <w:szCs w:val="24"/>
        </w:rPr>
        <w:t>автоматически.</w:t>
      </w:r>
    </w:p>
    <w:p w:rsidR="00500417" w:rsidRPr="00B81556" w:rsidRDefault="00500417" w:rsidP="00CE5D54">
      <w:pPr>
        <w:spacing w:after="0" w:line="240" w:lineRule="auto"/>
        <w:ind w:firstLine="578"/>
        <w:jc w:val="both"/>
        <w:rPr>
          <w:rFonts w:ascii="Times New Roman" w:hAnsi="Times New Roman"/>
          <w:i/>
          <w:sz w:val="24"/>
          <w:szCs w:val="24"/>
        </w:rPr>
      </w:pPr>
      <w:r w:rsidRPr="00B81556">
        <w:rPr>
          <w:rFonts w:ascii="Times New Roman" w:hAnsi="Times New Roman"/>
          <w:sz w:val="24"/>
          <w:szCs w:val="24"/>
        </w:rPr>
        <w:t>Просмотреть настройки документооборота с Р</w:t>
      </w:r>
      <w:r>
        <w:rPr>
          <w:rFonts w:ascii="Times New Roman" w:hAnsi="Times New Roman"/>
          <w:sz w:val="24"/>
          <w:szCs w:val="24"/>
        </w:rPr>
        <w:t>осприроднадзором</w:t>
      </w:r>
      <w:r w:rsidRPr="00B81556">
        <w:rPr>
          <w:rFonts w:ascii="Times New Roman" w:hAnsi="Times New Roman"/>
          <w:sz w:val="24"/>
          <w:szCs w:val="24"/>
        </w:rPr>
        <w:t xml:space="preserve"> можно в форме «Документооборот с </w:t>
      </w:r>
      <w:r w:rsidRPr="00B81556">
        <w:rPr>
          <w:rFonts w:ascii="Times New Roman" w:hAnsi="Times New Roman"/>
          <w:sz w:val="24"/>
          <w:szCs w:val="24"/>
        </w:rPr>
        <w:lastRenderedPageBreak/>
        <w:t xml:space="preserve">Росприроднадзором», которая открывается по ссылке «Включен» на вкладке «Документооборот» в форме элемента справочника «Налогоплательщики» </w:t>
      </w:r>
      <w:r w:rsidRPr="00B81556">
        <w:rPr>
          <w:rFonts w:ascii="Times New Roman" w:hAnsi="Times New Roman"/>
          <w:i/>
          <w:sz w:val="24"/>
          <w:szCs w:val="24"/>
        </w:rPr>
        <w:t>(рис.</w:t>
      </w:r>
      <w:r>
        <w:rPr>
          <w:rFonts w:ascii="Times New Roman" w:hAnsi="Times New Roman"/>
          <w:i/>
          <w:sz w:val="24"/>
          <w:szCs w:val="24"/>
        </w:rPr>
        <w:t xml:space="preserve"> 5.10</w:t>
      </w:r>
      <w:r w:rsidRPr="00B81556">
        <w:rPr>
          <w:rFonts w:ascii="Times New Roman" w:hAnsi="Times New Roman"/>
          <w:i/>
          <w:sz w:val="24"/>
          <w:szCs w:val="24"/>
        </w:rPr>
        <w:t>.3.).</w:t>
      </w:r>
    </w:p>
    <w:p w:rsidR="00500417" w:rsidRPr="00B81556" w:rsidRDefault="00807876" w:rsidP="007B54D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34075" cy="2524125"/>
            <wp:effectExtent l="19050" t="0" r="9525" b="0"/>
            <wp:docPr id="123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1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ind w:firstLine="578"/>
        <w:jc w:val="center"/>
        <w:rPr>
          <w:rFonts w:ascii="Times New Roman" w:hAnsi="Times New Roman"/>
          <w:sz w:val="24"/>
          <w:szCs w:val="24"/>
        </w:rPr>
      </w:pPr>
      <w:r w:rsidRPr="00B81556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 xml:space="preserve"> 5.10</w:t>
      </w:r>
      <w:r w:rsidRPr="00B81556">
        <w:rPr>
          <w:rFonts w:ascii="Times New Roman" w:hAnsi="Times New Roman"/>
          <w:i/>
          <w:sz w:val="24"/>
          <w:szCs w:val="24"/>
        </w:rPr>
        <w:t>.3.</w:t>
      </w:r>
    </w:p>
    <w:p w:rsidR="00500417" w:rsidRPr="00B81556" w:rsidRDefault="00500417" w:rsidP="00CE5D54">
      <w:pPr>
        <w:spacing w:after="0" w:line="240" w:lineRule="auto"/>
        <w:ind w:firstLine="578"/>
        <w:jc w:val="both"/>
        <w:rPr>
          <w:rFonts w:ascii="Times New Roman" w:hAnsi="Times New Roman"/>
          <w:sz w:val="24"/>
          <w:szCs w:val="24"/>
        </w:rPr>
      </w:pPr>
      <w:r w:rsidRPr="00B81556">
        <w:rPr>
          <w:rFonts w:ascii="Times New Roman" w:hAnsi="Times New Roman"/>
          <w:sz w:val="24"/>
          <w:szCs w:val="24"/>
        </w:rPr>
        <w:t xml:space="preserve">Для того чтобы отправить отчетность в Росприроднадзор, </w:t>
      </w:r>
      <w:r>
        <w:rPr>
          <w:rFonts w:ascii="Times New Roman" w:hAnsi="Times New Roman"/>
          <w:sz w:val="24"/>
          <w:szCs w:val="24"/>
        </w:rPr>
        <w:t>выберите</w:t>
      </w:r>
      <w:r w:rsidRPr="00B81556">
        <w:rPr>
          <w:rFonts w:ascii="Times New Roman" w:hAnsi="Times New Roman"/>
          <w:sz w:val="24"/>
          <w:szCs w:val="24"/>
        </w:rPr>
        <w:t xml:space="preserve"> нужный Вам отчет в списке регламентированных отчетов </w:t>
      </w:r>
      <w:r w:rsidRPr="00B81556">
        <w:rPr>
          <w:rFonts w:ascii="Times New Roman" w:hAnsi="Times New Roman"/>
          <w:i/>
          <w:sz w:val="24"/>
          <w:szCs w:val="24"/>
        </w:rPr>
        <w:t>(рис.</w:t>
      </w:r>
      <w:r>
        <w:rPr>
          <w:rFonts w:ascii="Times New Roman" w:hAnsi="Times New Roman"/>
          <w:i/>
          <w:sz w:val="24"/>
          <w:szCs w:val="24"/>
        </w:rPr>
        <w:t xml:space="preserve"> 5.10</w:t>
      </w:r>
      <w:r w:rsidRPr="00B81556">
        <w:rPr>
          <w:rFonts w:ascii="Times New Roman" w:hAnsi="Times New Roman"/>
          <w:i/>
          <w:sz w:val="24"/>
          <w:szCs w:val="24"/>
        </w:rPr>
        <w:t>.4.).</w:t>
      </w:r>
    </w:p>
    <w:p w:rsidR="00500417" w:rsidRPr="00B81556" w:rsidRDefault="00807876" w:rsidP="004E626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95975" cy="3819525"/>
            <wp:effectExtent l="19050" t="0" r="9525" b="0"/>
            <wp:docPr id="124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2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81556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 xml:space="preserve"> 5.10</w:t>
      </w:r>
      <w:r w:rsidRPr="00B81556">
        <w:rPr>
          <w:rFonts w:ascii="Times New Roman" w:hAnsi="Times New Roman"/>
          <w:i/>
          <w:sz w:val="24"/>
          <w:szCs w:val="24"/>
        </w:rPr>
        <w:t>.4.</w:t>
      </w:r>
    </w:p>
    <w:p w:rsidR="00500417" w:rsidRPr="00B81556" w:rsidRDefault="00500417" w:rsidP="00CE5D5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Откройте</w:t>
      </w:r>
      <w:r w:rsidRPr="00B81556">
        <w:rPr>
          <w:rFonts w:ascii="Times New Roman" w:hAnsi="Times New Roman"/>
          <w:sz w:val="24"/>
          <w:szCs w:val="24"/>
        </w:rPr>
        <w:t xml:space="preserve"> отчет, выб</w:t>
      </w:r>
      <w:r>
        <w:rPr>
          <w:rFonts w:ascii="Times New Roman" w:hAnsi="Times New Roman"/>
          <w:sz w:val="24"/>
          <w:szCs w:val="24"/>
        </w:rPr>
        <w:t>ерите</w:t>
      </w:r>
      <w:r w:rsidRPr="00B81556">
        <w:rPr>
          <w:rFonts w:ascii="Times New Roman" w:hAnsi="Times New Roman"/>
          <w:sz w:val="24"/>
          <w:szCs w:val="24"/>
        </w:rPr>
        <w:t xml:space="preserve"> нужный период, организацию, </w:t>
      </w:r>
      <w:r>
        <w:rPr>
          <w:rFonts w:ascii="Times New Roman" w:hAnsi="Times New Roman"/>
          <w:sz w:val="24"/>
          <w:szCs w:val="24"/>
        </w:rPr>
        <w:t>нажмите</w:t>
      </w:r>
      <w:r w:rsidRPr="00B81556">
        <w:rPr>
          <w:rFonts w:ascii="Times New Roman" w:hAnsi="Times New Roman"/>
          <w:sz w:val="24"/>
          <w:szCs w:val="24"/>
        </w:rPr>
        <w:t xml:space="preserve"> кнопку «Открыть» </w:t>
      </w:r>
      <w:r w:rsidRPr="00B81556">
        <w:rPr>
          <w:rFonts w:ascii="Times New Roman" w:hAnsi="Times New Roman"/>
          <w:i/>
          <w:sz w:val="24"/>
          <w:szCs w:val="24"/>
        </w:rPr>
        <w:t>(рис</w:t>
      </w:r>
      <w:r>
        <w:rPr>
          <w:rFonts w:ascii="Times New Roman" w:hAnsi="Times New Roman"/>
          <w:i/>
          <w:sz w:val="24"/>
          <w:szCs w:val="24"/>
        </w:rPr>
        <w:t xml:space="preserve"> 5.10</w:t>
      </w:r>
      <w:r w:rsidRPr="00B81556">
        <w:rPr>
          <w:rFonts w:ascii="Times New Roman" w:hAnsi="Times New Roman"/>
          <w:i/>
          <w:sz w:val="24"/>
          <w:szCs w:val="24"/>
        </w:rPr>
        <w:t>.5.).</w:t>
      </w:r>
    </w:p>
    <w:p w:rsidR="00500417" w:rsidRPr="00B81556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876425"/>
            <wp:effectExtent l="19050" t="0" r="0" b="0"/>
            <wp:docPr id="125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81556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 xml:space="preserve"> 5.10</w:t>
      </w:r>
      <w:r w:rsidRPr="00B81556">
        <w:rPr>
          <w:rFonts w:ascii="Times New Roman" w:hAnsi="Times New Roman"/>
          <w:i/>
          <w:sz w:val="24"/>
          <w:szCs w:val="24"/>
        </w:rPr>
        <w:t>.5.</w:t>
      </w:r>
    </w:p>
    <w:p w:rsidR="00500417" w:rsidRPr="00B81556" w:rsidRDefault="00500417" w:rsidP="00D4093D">
      <w:pPr>
        <w:numPr>
          <w:ins w:id="51" w:author="Tatjana Velichkina" w:date="2014-08-04T12:33:00Z"/>
        </w:num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1556">
        <w:rPr>
          <w:rFonts w:ascii="Times New Roman" w:hAnsi="Times New Roman"/>
          <w:sz w:val="24"/>
          <w:szCs w:val="24"/>
        </w:rPr>
        <w:t xml:space="preserve">После этого </w:t>
      </w:r>
      <w:r>
        <w:rPr>
          <w:rFonts w:ascii="Times New Roman" w:hAnsi="Times New Roman"/>
          <w:sz w:val="24"/>
          <w:szCs w:val="24"/>
        </w:rPr>
        <w:t>В</w:t>
      </w:r>
      <w:r w:rsidRPr="00B81556">
        <w:rPr>
          <w:rFonts w:ascii="Times New Roman" w:hAnsi="Times New Roman"/>
          <w:sz w:val="24"/>
          <w:szCs w:val="24"/>
        </w:rPr>
        <w:t xml:space="preserve">ы можете отправить отчет, </w:t>
      </w:r>
      <w:r>
        <w:rPr>
          <w:rFonts w:ascii="Times New Roman" w:hAnsi="Times New Roman"/>
          <w:sz w:val="24"/>
          <w:szCs w:val="24"/>
        </w:rPr>
        <w:t xml:space="preserve">для этого перейдите в пункт меню </w:t>
      </w:r>
      <w:r w:rsidRPr="00B81556">
        <w:rPr>
          <w:rFonts w:ascii="Times New Roman" w:hAnsi="Times New Roman"/>
          <w:sz w:val="24"/>
          <w:szCs w:val="24"/>
        </w:rPr>
        <w:t xml:space="preserve">«Отправка» → «Отправить в Росприроднадзор» </w:t>
      </w:r>
      <w:r w:rsidRPr="00B81556">
        <w:rPr>
          <w:rFonts w:ascii="Times New Roman" w:hAnsi="Times New Roman"/>
          <w:i/>
          <w:sz w:val="24"/>
          <w:szCs w:val="24"/>
        </w:rPr>
        <w:t>(рис.</w:t>
      </w:r>
      <w:r>
        <w:rPr>
          <w:rFonts w:ascii="Times New Roman" w:hAnsi="Times New Roman"/>
          <w:i/>
          <w:sz w:val="24"/>
          <w:szCs w:val="24"/>
        </w:rPr>
        <w:t xml:space="preserve"> 5.10</w:t>
      </w:r>
      <w:r w:rsidRPr="00B81556">
        <w:rPr>
          <w:rFonts w:ascii="Times New Roman" w:hAnsi="Times New Roman"/>
          <w:i/>
          <w:sz w:val="24"/>
          <w:szCs w:val="24"/>
        </w:rPr>
        <w:t>.6.).</w:t>
      </w:r>
    </w:p>
    <w:p w:rsidR="00500417" w:rsidRPr="00B81556" w:rsidRDefault="00807876" w:rsidP="004E6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2667000"/>
            <wp:effectExtent l="19050" t="0" r="0" b="0"/>
            <wp:docPr id="126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4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81556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 xml:space="preserve"> 5.10</w:t>
      </w:r>
      <w:r w:rsidRPr="00B81556">
        <w:rPr>
          <w:rFonts w:ascii="Times New Roman" w:hAnsi="Times New Roman"/>
          <w:i/>
          <w:sz w:val="24"/>
          <w:szCs w:val="24"/>
        </w:rPr>
        <w:t>.6.</w:t>
      </w:r>
    </w:p>
    <w:p w:rsidR="00500417" w:rsidRPr="00B81556" w:rsidRDefault="00500417" w:rsidP="004E62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1556">
        <w:rPr>
          <w:rFonts w:ascii="Times New Roman" w:hAnsi="Times New Roman"/>
          <w:sz w:val="24"/>
          <w:szCs w:val="24"/>
        </w:rPr>
        <w:t xml:space="preserve">Если организация уже зарегистрирована на сайте Росприроднадзора, то, возможно, для отправки </w:t>
      </w:r>
      <w:ins w:id="52" w:author="Tatjana Velichkina" w:date="2014-08-04T12:33:00Z">
        <w:r>
          <w:rPr>
            <w:rFonts w:ascii="Times New Roman" w:hAnsi="Times New Roman"/>
            <w:sz w:val="24"/>
            <w:szCs w:val="24"/>
          </w:rPr>
          <w:t xml:space="preserve">файла отчетности </w:t>
        </w:r>
      </w:ins>
      <w:r w:rsidRPr="00B81556">
        <w:rPr>
          <w:rFonts w:ascii="Times New Roman" w:hAnsi="Times New Roman"/>
          <w:sz w:val="24"/>
          <w:szCs w:val="24"/>
        </w:rPr>
        <w:t xml:space="preserve">потребуется ввести e-mail и пароль, указанные при регистрации </w:t>
      </w:r>
      <w:r w:rsidRPr="00B81556">
        <w:rPr>
          <w:rFonts w:ascii="Times New Roman" w:hAnsi="Times New Roman"/>
          <w:i/>
          <w:sz w:val="24"/>
          <w:szCs w:val="24"/>
        </w:rPr>
        <w:t>(рис.</w:t>
      </w:r>
      <w:r>
        <w:rPr>
          <w:rFonts w:ascii="Times New Roman" w:hAnsi="Times New Roman"/>
          <w:i/>
          <w:sz w:val="24"/>
          <w:szCs w:val="24"/>
        </w:rPr>
        <w:t xml:space="preserve"> 5.10</w:t>
      </w:r>
      <w:r w:rsidRPr="00B81556">
        <w:rPr>
          <w:rFonts w:ascii="Times New Roman" w:hAnsi="Times New Roman"/>
          <w:i/>
          <w:sz w:val="24"/>
          <w:szCs w:val="24"/>
        </w:rPr>
        <w:t>.7.).</w:t>
      </w:r>
    </w:p>
    <w:p w:rsidR="00500417" w:rsidRPr="00B81556" w:rsidRDefault="00807876" w:rsidP="004E626D">
      <w:pPr>
        <w:pStyle w:val="aff0"/>
        <w:spacing w:before="60" w:beforeAutospacing="0" w:after="60" w:afterAutospacing="0"/>
        <w:ind w:left="160" w:right="16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905250" cy="2533650"/>
            <wp:effectExtent l="19050" t="0" r="0" b="0"/>
            <wp:docPr id="12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81556" w:rsidRDefault="00500417" w:rsidP="004E626D">
      <w:pPr>
        <w:pStyle w:val="aff0"/>
        <w:spacing w:before="60" w:beforeAutospacing="0" w:after="60" w:afterAutospacing="0"/>
        <w:ind w:left="160" w:right="160"/>
        <w:jc w:val="center"/>
        <w:rPr>
          <w:color w:val="000000"/>
        </w:rPr>
      </w:pPr>
      <w:r w:rsidRPr="00B81556">
        <w:rPr>
          <w:i/>
        </w:rPr>
        <w:t>Рис.</w:t>
      </w:r>
      <w:r>
        <w:rPr>
          <w:i/>
        </w:rPr>
        <w:t xml:space="preserve"> 5.10</w:t>
      </w:r>
      <w:r w:rsidRPr="00B81556">
        <w:rPr>
          <w:i/>
        </w:rPr>
        <w:t>.7.</w:t>
      </w:r>
    </w:p>
    <w:p w:rsidR="00500417" w:rsidRDefault="00500417" w:rsidP="00D02C7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81556">
        <w:rPr>
          <w:rFonts w:ascii="Times New Roman" w:hAnsi="Times New Roman"/>
          <w:sz w:val="24"/>
          <w:szCs w:val="24"/>
        </w:rPr>
        <w:t>Ваш отчет будет отправлен в Росприроднадзор, напрямую на портал pnv-rpn.r</w:t>
      </w:r>
      <w:r w:rsidRPr="00B81556">
        <w:rPr>
          <w:rFonts w:ascii="Times New Roman" w:hAnsi="Times New Roman"/>
          <w:sz w:val="24"/>
          <w:szCs w:val="24"/>
          <w:lang w:val="en-US"/>
        </w:rPr>
        <w:t>u</w:t>
      </w:r>
      <w:r w:rsidRPr="00B81556">
        <w:rPr>
          <w:rFonts w:ascii="Times New Roman" w:hAnsi="Times New Roman"/>
          <w:sz w:val="24"/>
          <w:szCs w:val="24"/>
        </w:rPr>
        <w:t xml:space="preserve">. </w:t>
      </w:r>
    </w:p>
    <w:p w:rsidR="00500417" w:rsidRPr="002F794C" w:rsidRDefault="00500417" w:rsidP="002F794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794C">
        <w:rPr>
          <w:rFonts w:ascii="Times New Roman" w:hAnsi="Times New Roman"/>
          <w:sz w:val="24"/>
          <w:szCs w:val="24"/>
        </w:rPr>
        <w:t xml:space="preserve">Для отслеживания состояния документооборота по отправленному файлу отчетности в разделе «Регламентированные отчеты» нажмите кнопку </w:t>
      </w:r>
      <w:r w:rsidR="008078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52400"/>
            <wp:effectExtent l="19050" t="0" r="9525" b="0"/>
            <wp:docPr id="12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94C">
        <w:rPr>
          <w:rFonts w:ascii="Times New Roman" w:hAnsi="Times New Roman"/>
          <w:sz w:val="24"/>
          <w:szCs w:val="24"/>
        </w:rPr>
        <w:t xml:space="preserve"> (Отображать панель обмена). </w:t>
      </w:r>
    </w:p>
    <w:p w:rsidR="00500417" w:rsidRPr="002F794C" w:rsidRDefault="00500417" w:rsidP="002F794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F794C">
        <w:rPr>
          <w:rFonts w:ascii="Times New Roman" w:hAnsi="Times New Roman"/>
          <w:sz w:val="24"/>
          <w:szCs w:val="24"/>
        </w:rPr>
        <w:tab/>
        <w:t>При этом в нижней части окна журнала регламентированных отчетов появится окно обмена документами.</w:t>
      </w:r>
    </w:p>
    <w:p w:rsidR="00500417" w:rsidRPr="002F794C" w:rsidRDefault="00500417" w:rsidP="002F79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794C">
        <w:rPr>
          <w:rFonts w:ascii="Times New Roman" w:hAnsi="Times New Roman"/>
          <w:sz w:val="24"/>
          <w:szCs w:val="24"/>
        </w:rPr>
        <w:tab/>
        <w:t xml:space="preserve">В этом окне будут содержаться документооборот по всем переданным в контролирующие органы отчетам. </w:t>
      </w:r>
    </w:p>
    <w:p w:rsidR="00500417" w:rsidRPr="002F794C" w:rsidRDefault="00500417" w:rsidP="002F79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794C">
        <w:rPr>
          <w:rFonts w:ascii="Times New Roman" w:hAnsi="Times New Roman"/>
          <w:sz w:val="24"/>
          <w:szCs w:val="24"/>
        </w:rPr>
        <w:tab/>
        <w:t>Для получения ответов из инспекции нажмите кнопку «Обменяться».</w:t>
      </w:r>
    </w:p>
    <w:p w:rsidR="00500417" w:rsidRPr="00345E58" w:rsidRDefault="00500417" w:rsidP="002F794C">
      <w:pPr>
        <w:pStyle w:val="2"/>
        <w:numPr>
          <w:ilvl w:val="1"/>
          <w:numId w:val="39"/>
        </w:numPr>
      </w:pPr>
      <w:bookmarkStart w:id="53" w:name="_Toc394919906"/>
      <w:r w:rsidRPr="00345E58">
        <w:lastRenderedPageBreak/>
        <w:t>Импорт и отправка подготовленных в сторонней бухгалтерской программе документов отчетности</w:t>
      </w:r>
      <w:bookmarkEnd w:id="53"/>
    </w:p>
    <w:p w:rsidR="00500417" w:rsidRPr="00F93578" w:rsidRDefault="00500417" w:rsidP="00D4093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033C0">
        <w:rPr>
          <w:rFonts w:ascii="Times New Roman" w:hAnsi="Times New Roman"/>
          <w:sz w:val="24"/>
        </w:rPr>
        <w:tab/>
      </w:r>
      <w:bookmarkStart w:id="54" w:name="_Toc389490118"/>
      <w:bookmarkStart w:id="55" w:name="_Toc389490254"/>
      <w:bookmarkStart w:id="56" w:name="_Toc389553419"/>
      <w:bookmarkStart w:id="57" w:name="_Toc389553699"/>
      <w:r w:rsidRPr="00F93578">
        <w:rPr>
          <w:rFonts w:ascii="Times New Roman" w:hAnsi="Times New Roman"/>
          <w:sz w:val="24"/>
          <w:szCs w:val="24"/>
        </w:rPr>
        <w:t xml:space="preserve">Для того чтобы загрузить отчет в </w:t>
      </w:r>
      <w:r>
        <w:rPr>
          <w:rFonts w:ascii="Times New Roman" w:hAnsi="Times New Roman"/>
          <w:sz w:val="24"/>
          <w:szCs w:val="24"/>
        </w:rPr>
        <w:t>сервис «</w:t>
      </w:r>
      <w:r w:rsidRPr="00F93578">
        <w:rPr>
          <w:rFonts w:ascii="Times New Roman" w:hAnsi="Times New Roman"/>
          <w:sz w:val="24"/>
          <w:szCs w:val="24"/>
        </w:rPr>
        <w:t>1С</w:t>
      </w:r>
      <w:r>
        <w:rPr>
          <w:rFonts w:ascii="Times New Roman" w:hAnsi="Times New Roman"/>
          <w:sz w:val="24"/>
          <w:szCs w:val="24"/>
        </w:rPr>
        <w:t>:Уполномоченный представитель»</w:t>
      </w:r>
      <w:r w:rsidRPr="00F93578">
        <w:rPr>
          <w:rFonts w:ascii="Times New Roman" w:hAnsi="Times New Roman"/>
          <w:sz w:val="24"/>
          <w:szCs w:val="24"/>
        </w:rPr>
        <w:t xml:space="preserve"> с компьютера, в разделе «</w:t>
      </w:r>
      <w:r w:rsidR="00F94DFB">
        <w:rPr>
          <w:rFonts w:ascii="Times New Roman" w:hAnsi="Times New Roman"/>
          <w:sz w:val="24"/>
          <w:szCs w:val="24"/>
        </w:rPr>
        <w:t>Подготовка и сдача отчетности</w:t>
      </w:r>
      <w:r w:rsidRPr="00F93578">
        <w:rPr>
          <w:rFonts w:ascii="Times New Roman" w:hAnsi="Times New Roman"/>
          <w:sz w:val="24"/>
          <w:szCs w:val="24"/>
        </w:rPr>
        <w:t>» нажмите «Загрузить</w:t>
      </w:r>
      <w:r w:rsidR="00F94DFB">
        <w:rPr>
          <w:rFonts w:ascii="Times New Roman" w:hAnsi="Times New Roman"/>
          <w:sz w:val="24"/>
          <w:szCs w:val="24"/>
        </w:rPr>
        <w:t xml:space="preserve"> отчет</w:t>
      </w:r>
      <w:r w:rsidRPr="00F93578">
        <w:rPr>
          <w:rFonts w:ascii="Times New Roman" w:hAnsi="Times New Roman"/>
          <w:sz w:val="24"/>
          <w:szCs w:val="24"/>
        </w:rPr>
        <w:t xml:space="preserve">» </w:t>
      </w:r>
      <w:r w:rsidRPr="00F93578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11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</w:t>
      </w:r>
      <w:r w:rsidRPr="00F93578">
        <w:rPr>
          <w:rFonts w:ascii="Times New Roman" w:hAnsi="Times New Roman"/>
          <w:i/>
          <w:sz w:val="24"/>
          <w:szCs w:val="24"/>
        </w:rPr>
        <w:t>.).</w:t>
      </w:r>
      <w:bookmarkEnd w:id="54"/>
      <w:bookmarkEnd w:id="55"/>
      <w:bookmarkEnd w:id="56"/>
      <w:bookmarkEnd w:id="57"/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819775" cy="3429000"/>
            <wp:effectExtent l="1905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bookmarkStart w:id="58" w:name="_Toc389490119"/>
      <w:bookmarkStart w:id="59" w:name="_Toc389490255"/>
      <w:bookmarkStart w:id="60" w:name="_Toc389553420"/>
      <w:bookmarkStart w:id="61" w:name="_Toc389553700"/>
      <w:r w:rsidRPr="00F93578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11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bookmarkEnd w:id="58"/>
      <w:bookmarkEnd w:id="59"/>
      <w:bookmarkEnd w:id="60"/>
      <w:bookmarkEnd w:id="61"/>
    </w:p>
    <w:p w:rsidR="00862CB1" w:rsidRDefault="00862CB1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862CB1" w:rsidRPr="00FC3FCA" w:rsidRDefault="00862CB1" w:rsidP="00862CB1">
      <w:pPr>
        <w:spacing w:after="0"/>
        <w:rPr>
          <w:rFonts w:ascii="Times New Roman" w:hAnsi="Times New Roman"/>
          <w:sz w:val="24"/>
          <w:szCs w:val="24"/>
        </w:rPr>
      </w:pPr>
      <w:r w:rsidRPr="00FC3FCA">
        <w:rPr>
          <w:rFonts w:ascii="Times New Roman" w:hAnsi="Times New Roman"/>
          <w:sz w:val="24"/>
          <w:szCs w:val="24"/>
        </w:rPr>
        <w:t xml:space="preserve">В открывшемся справочнике «Загруженные регламентированные отчеты» нажмите кнопку «Создать» </w:t>
      </w:r>
      <w:r w:rsidRPr="00FC3FCA">
        <w:rPr>
          <w:rFonts w:ascii="Times New Roman" w:hAnsi="Times New Roman"/>
          <w:i/>
          <w:sz w:val="24"/>
          <w:szCs w:val="24"/>
        </w:rPr>
        <w:t>(рис. 5.</w:t>
      </w:r>
      <w:r w:rsidR="00FC3FCA" w:rsidRPr="00FC3FCA">
        <w:rPr>
          <w:rFonts w:ascii="Times New Roman" w:hAnsi="Times New Roman"/>
          <w:i/>
          <w:sz w:val="24"/>
          <w:szCs w:val="24"/>
        </w:rPr>
        <w:t>11</w:t>
      </w:r>
      <w:r w:rsidRPr="00FC3FCA">
        <w:rPr>
          <w:rFonts w:ascii="Times New Roman" w:hAnsi="Times New Roman"/>
          <w:i/>
          <w:sz w:val="24"/>
          <w:szCs w:val="24"/>
        </w:rPr>
        <w:t>.</w:t>
      </w:r>
      <w:r w:rsidR="00FC3FCA" w:rsidRPr="00FC3FCA">
        <w:rPr>
          <w:rFonts w:ascii="Times New Roman" w:hAnsi="Times New Roman"/>
          <w:i/>
          <w:sz w:val="24"/>
          <w:szCs w:val="24"/>
        </w:rPr>
        <w:t>2</w:t>
      </w:r>
      <w:r w:rsidRPr="00FC3FCA">
        <w:rPr>
          <w:rFonts w:ascii="Times New Roman" w:hAnsi="Times New Roman"/>
          <w:i/>
          <w:sz w:val="24"/>
          <w:szCs w:val="24"/>
        </w:rPr>
        <w:t>.).</w:t>
      </w:r>
    </w:p>
    <w:p w:rsidR="00862CB1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2125" cy="2276475"/>
            <wp:effectExtent l="19050" t="0" r="952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CA" w:rsidRDefault="00FC3FCA" w:rsidP="00FC3FCA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93578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11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2</w:t>
      </w:r>
      <w:r w:rsidRPr="00F93578">
        <w:rPr>
          <w:rFonts w:ascii="Times New Roman" w:hAnsi="Times New Roman"/>
          <w:i/>
          <w:sz w:val="24"/>
          <w:szCs w:val="24"/>
        </w:rPr>
        <w:t>.</w:t>
      </w:r>
    </w:p>
    <w:p w:rsidR="00862CB1" w:rsidRPr="00E53E93" w:rsidRDefault="00862CB1" w:rsidP="00FC3FC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62CB1" w:rsidRPr="00862CB1" w:rsidRDefault="00862CB1" w:rsidP="00FC3FC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внешний отчет загружается впервые, перед Вами откроется окно установки расширения работы с файлами. Нажмите кнопку «Установить и продолжить»</w:t>
      </w:r>
      <w:r w:rsidR="00FC3FCA" w:rsidRPr="00FC3FCA">
        <w:rPr>
          <w:rFonts w:ascii="Times New Roman" w:hAnsi="Times New Roman"/>
          <w:i/>
          <w:sz w:val="24"/>
          <w:szCs w:val="24"/>
        </w:rPr>
        <w:t xml:space="preserve"> (рис. 5.11.</w:t>
      </w:r>
      <w:r w:rsidR="00FC3FCA">
        <w:rPr>
          <w:rFonts w:ascii="Times New Roman" w:hAnsi="Times New Roman"/>
          <w:i/>
          <w:sz w:val="24"/>
          <w:szCs w:val="24"/>
        </w:rPr>
        <w:t>3</w:t>
      </w:r>
      <w:r w:rsidR="00FC3FCA" w:rsidRPr="00FC3FCA">
        <w:rPr>
          <w:rFonts w:ascii="Times New Roman" w:hAnsi="Times New Roman"/>
          <w:i/>
          <w:sz w:val="24"/>
          <w:szCs w:val="24"/>
        </w:rPr>
        <w:t>.).</w:t>
      </w:r>
    </w:p>
    <w:p w:rsidR="00862CB1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3600" cy="1638300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CA" w:rsidRDefault="00FC3FCA" w:rsidP="00FC3FCA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93578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11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3</w:t>
      </w:r>
      <w:r w:rsidRPr="00F93578">
        <w:rPr>
          <w:rFonts w:ascii="Times New Roman" w:hAnsi="Times New Roman"/>
          <w:i/>
          <w:sz w:val="24"/>
          <w:szCs w:val="24"/>
        </w:rPr>
        <w:t>.</w:t>
      </w:r>
    </w:p>
    <w:p w:rsidR="00862CB1" w:rsidRDefault="00862CB1" w:rsidP="00FC3FC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 следующем окне также нажмите кнопку «Продолжить»</w:t>
      </w:r>
      <w:r w:rsidR="00FC3FCA" w:rsidRPr="00FC3FCA">
        <w:rPr>
          <w:rFonts w:ascii="Times New Roman" w:hAnsi="Times New Roman"/>
          <w:i/>
          <w:sz w:val="24"/>
          <w:szCs w:val="24"/>
        </w:rPr>
        <w:t xml:space="preserve"> (рис. 5.11.</w:t>
      </w:r>
      <w:r w:rsidR="00FC3FCA">
        <w:rPr>
          <w:rFonts w:ascii="Times New Roman" w:hAnsi="Times New Roman"/>
          <w:i/>
          <w:sz w:val="24"/>
          <w:szCs w:val="24"/>
        </w:rPr>
        <w:t>4</w:t>
      </w:r>
      <w:r w:rsidR="00FC3FCA" w:rsidRPr="00FC3FCA">
        <w:rPr>
          <w:rFonts w:ascii="Times New Roman" w:hAnsi="Times New Roman"/>
          <w:i/>
          <w:sz w:val="24"/>
          <w:szCs w:val="24"/>
        </w:rPr>
        <w:t>.).</w:t>
      </w:r>
    </w:p>
    <w:p w:rsidR="00862CB1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010025" cy="1857375"/>
            <wp:effectExtent l="19050" t="0" r="952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CA" w:rsidRDefault="00FC3FCA" w:rsidP="00FC3FCA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93578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11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4</w:t>
      </w:r>
      <w:r w:rsidRPr="00F93578">
        <w:rPr>
          <w:rFonts w:ascii="Times New Roman" w:hAnsi="Times New Roman"/>
          <w:i/>
          <w:sz w:val="24"/>
          <w:szCs w:val="24"/>
        </w:rPr>
        <w:t>.</w:t>
      </w:r>
    </w:p>
    <w:p w:rsidR="00862CB1" w:rsidRDefault="00862CB1" w:rsidP="00FC3FC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Компонента успешно установлена. Нажмите кнопку «Продолжить»</w:t>
      </w:r>
      <w:r w:rsidR="00FC3FCA" w:rsidRPr="00FC3FCA">
        <w:rPr>
          <w:rFonts w:ascii="Times New Roman" w:hAnsi="Times New Roman"/>
          <w:i/>
          <w:sz w:val="24"/>
          <w:szCs w:val="24"/>
        </w:rPr>
        <w:t xml:space="preserve"> (рис. 5.11.</w:t>
      </w:r>
      <w:r w:rsidR="00FC3FCA">
        <w:rPr>
          <w:rFonts w:ascii="Times New Roman" w:hAnsi="Times New Roman"/>
          <w:i/>
          <w:sz w:val="24"/>
          <w:szCs w:val="24"/>
        </w:rPr>
        <w:t>5</w:t>
      </w:r>
      <w:r w:rsidR="00FC3FCA" w:rsidRPr="00FC3FCA">
        <w:rPr>
          <w:rFonts w:ascii="Times New Roman" w:hAnsi="Times New Roman"/>
          <w:i/>
          <w:sz w:val="24"/>
          <w:szCs w:val="24"/>
        </w:rPr>
        <w:t>.).</w:t>
      </w:r>
    </w:p>
    <w:p w:rsidR="00862CB1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029075" cy="1857375"/>
            <wp:effectExtent l="19050" t="0" r="952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CA" w:rsidRDefault="00FC3FCA" w:rsidP="00FC3FCA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93578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11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62" w:name="_Toc389490120"/>
      <w:bookmarkStart w:id="63" w:name="_Toc389490256"/>
      <w:bookmarkStart w:id="64" w:name="_Toc389553421"/>
      <w:bookmarkStart w:id="65" w:name="_Toc389553701"/>
      <w:r w:rsidRPr="00F93578">
        <w:rPr>
          <w:rFonts w:ascii="Times New Roman" w:hAnsi="Times New Roman"/>
          <w:sz w:val="24"/>
          <w:szCs w:val="24"/>
        </w:rPr>
        <w:tab/>
        <w:t xml:space="preserve">Выберите файл, предназначенный для загрузки в программу 1С, и нажмите «Открыть» </w:t>
      </w:r>
      <w:r w:rsidRPr="00F93578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11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="00FC3FCA">
        <w:rPr>
          <w:rFonts w:ascii="Times New Roman" w:hAnsi="Times New Roman"/>
          <w:i/>
          <w:sz w:val="24"/>
          <w:szCs w:val="24"/>
        </w:rPr>
        <w:t>6</w:t>
      </w:r>
      <w:r w:rsidRPr="00F93578">
        <w:rPr>
          <w:rFonts w:ascii="Times New Roman" w:hAnsi="Times New Roman"/>
          <w:i/>
          <w:sz w:val="24"/>
          <w:szCs w:val="24"/>
        </w:rPr>
        <w:t>.).</w:t>
      </w:r>
      <w:bookmarkEnd w:id="62"/>
      <w:bookmarkEnd w:id="63"/>
      <w:bookmarkEnd w:id="64"/>
      <w:bookmarkEnd w:id="65"/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581525" cy="3390900"/>
            <wp:effectExtent l="19050" t="0" r="9525" b="0"/>
            <wp:docPr id="134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bookmarkStart w:id="66" w:name="_Toc389490121"/>
      <w:bookmarkStart w:id="67" w:name="_Toc389490257"/>
      <w:bookmarkStart w:id="68" w:name="_Toc389553422"/>
      <w:bookmarkStart w:id="69" w:name="_Toc389553702"/>
      <w:r w:rsidRPr="00F93578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11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="00FC3FCA">
        <w:rPr>
          <w:rFonts w:ascii="Times New Roman" w:hAnsi="Times New Roman"/>
          <w:i/>
          <w:sz w:val="24"/>
          <w:szCs w:val="24"/>
        </w:rPr>
        <w:t>6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bookmarkEnd w:id="66"/>
      <w:bookmarkEnd w:id="67"/>
      <w:bookmarkEnd w:id="68"/>
      <w:bookmarkEnd w:id="69"/>
    </w:p>
    <w:p w:rsidR="00862CB1" w:rsidRPr="00862CB1" w:rsidRDefault="00500417" w:rsidP="00862CB1">
      <w:pPr>
        <w:spacing w:before="120" w:after="0"/>
        <w:ind w:left="708"/>
        <w:jc w:val="both"/>
        <w:rPr>
          <w:rFonts w:ascii="Times New Roman" w:hAnsi="Times New Roman"/>
          <w:sz w:val="24"/>
          <w:szCs w:val="24"/>
        </w:rPr>
      </w:pPr>
      <w:bookmarkStart w:id="70" w:name="_Toc389490122"/>
      <w:bookmarkStart w:id="71" w:name="_Toc389490258"/>
      <w:bookmarkStart w:id="72" w:name="_Toc389553423"/>
      <w:bookmarkStart w:id="73" w:name="_Toc389553703"/>
      <w:r w:rsidRPr="00862CB1">
        <w:rPr>
          <w:rFonts w:ascii="Times New Roman" w:hAnsi="Times New Roman"/>
          <w:sz w:val="24"/>
          <w:szCs w:val="24"/>
        </w:rPr>
        <w:lastRenderedPageBreak/>
        <w:tab/>
      </w:r>
      <w:bookmarkEnd w:id="70"/>
      <w:bookmarkEnd w:id="71"/>
      <w:bookmarkEnd w:id="72"/>
      <w:bookmarkEnd w:id="73"/>
      <w:r w:rsidR="00862CB1" w:rsidRPr="00862CB1">
        <w:rPr>
          <w:rFonts w:ascii="Times New Roman" w:hAnsi="Times New Roman"/>
          <w:sz w:val="24"/>
          <w:szCs w:val="24"/>
        </w:rPr>
        <w:t xml:space="preserve">Перед Вами появится загруженный отчет </w:t>
      </w:r>
      <w:r w:rsidR="00862CB1" w:rsidRPr="00862CB1">
        <w:rPr>
          <w:rFonts w:ascii="Times New Roman" w:hAnsi="Times New Roman"/>
          <w:i/>
          <w:sz w:val="24"/>
          <w:szCs w:val="24"/>
        </w:rPr>
        <w:t>(рис. 5.</w:t>
      </w:r>
      <w:r w:rsidR="00FC3FCA">
        <w:rPr>
          <w:rFonts w:ascii="Times New Roman" w:hAnsi="Times New Roman"/>
          <w:i/>
          <w:sz w:val="24"/>
          <w:szCs w:val="24"/>
        </w:rPr>
        <w:t>11</w:t>
      </w:r>
      <w:r w:rsidR="00862CB1" w:rsidRPr="00862CB1">
        <w:rPr>
          <w:rFonts w:ascii="Times New Roman" w:hAnsi="Times New Roman"/>
          <w:i/>
          <w:sz w:val="24"/>
          <w:szCs w:val="24"/>
        </w:rPr>
        <w:t>.7.)</w:t>
      </w:r>
      <w:r w:rsidR="00862CB1" w:rsidRPr="00862CB1">
        <w:rPr>
          <w:rFonts w:ascii="Times New Roman" w:hAnsi="Times New Roman"/>
          <w:sz w:val="24"/>
          <w:szCs w:val="24"/>
        </w:rPr>
        <w:t>, сохраните отчет</w:t>
      </w:r>
      <w:r w:rsidR="0087551C">
        <w:rPr>
          <w:rFonts w:ascii="Times New Roman" w:hAnsi="Times New Roman"/>
          <w:sz w:val="24"/>
          <w:szCs w:val="24"/>
        </w:rPr>
        <w:t>, нажав кнопку «Записать», затем «Отправить»</w:t>
      </w:r>
      <w:r w:rsidR="00862CB1" w:rsidRPr="00862CB1">
        <w:rPr>
          <w:rFonts w:ascii="Times New Roman" w:hAnsi="Times New Roman"/>
          <w:sz w:val="24"/>
          <w:szCs w:val="24"/>
        </w:rPr>
        <w:t xml:space="preserve"> </w:t>
      </w:r>
    </w:p>
    <w:p w:rsidR="00862CB1" w:rsidRPr="00862CB1" w:rsidRDefault="00807876" w:rsidP="00862CB1">
      <w:pPr>
        <w:spacing w:after="0"/>
        <w:ind w:left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933700"/>
            <wp:effectExtent l="1905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B1" w:rsidRPr="00862CB1" w:rsidRDefault="00862CB1" w:rsidP="00862CB1">
      <w:pPr>
        <w:spacing w:after="0"/>
        <w:ind w:left="708"/>
        <w:jc w:val="center"/>
        <w:rPr>
          <w:rFonts w:ascii="Times New Roman" w:hAnsi="Times New Roman"/>
          <w:i/>
          <w:sz w:val="24"/>
          <w:szCs w:val="24"/>
        </w:rPr>
      </w:pPr>
      <w:r w:rsidRPr="00862CB1">
        <w:rPr>
          <w:rFonts w:ascii="Times New Roman" w:hAnsi="Times New Roman"/>
          <w:i/>
          <w:sz w:val="24"/>
          <w:szCs w:val="24"/>
        </w:rPr>
        <w:t>Рис. 5.</w:t>
      </w:r>
      <w:r w:rsidR="00FC3FCA">
        <w:rPr>
          <w:rFonts w:ascii="Times New Roman" w:hAnsi="Times New Roman"/>
          <w:i/>
          <w:sz w:val="24"/>
          <w:szCs w:val="24"/>
        </w:rPr>
        <w:t>11</w:t>
      </w:r>
      <w:r w:rsidRPr="00862CB1">
        <w:rPr>
          <w:rFonts w:ascii="Times New Roman" w:hAnsi="Times New Roman"/>
          <w:i/>
          <w:sz w:val="24"/>
          <w:szCs w:val="24"/>
        </w:rPr>
        <w:t>.7.</w:t>
      </w:r>
    </w:p>
    <w:p w:rsidR="00862CB1" w:rsidRPr="00862CB1" w:rsidRDefault="00862CB1" w:rsidP="00862CB1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862CB1">
        <w:rPr>
          <w:rFonts w:ascii="Times New Roman" w:hAnsi="Times New Roman"/>
          <w:sz w:val="24"/>
          <w:szCs w:val="24"/>
        </w:rPr>
        <w:t>При загрузке отчета, заполненного от имени организации, отсутствующей </w:t>
      </w:r>
      <w:r w:rsidRPr="00862CB1">
        <w:rPr>
          <w:rFonts w:ascii="Times New Roman" w:hAnsi="Times New Roman"/>
          <w:sz w:val="24"/>
          <w:szCs w:val="24"/>
        </w:rPr>
        <w:br/>
        <w:t>в списке налогоплательщиков, организация будет добавлена автоматически.</w:t>
      </w:r>
      <w:r w:rsidRPr="00862CB1">
        <w:rPr>
          <w:rFonts w:ascii="Times New Roman" w:hAnsi="Times New Roman"/>
          <w:sz w:val="24"/>
          <w:szCs w:val="24"/>
        </w:rPr>
        <w:br/>
        <w:t xml:space="preserve">Также из загруженного отчета производится заполнение отсутствующих реквизитов налогоплательщика. При наличии флага «Создавать доверенность автоматически» в настройках уполномоченного представителя по умолчанию («Настройка и администрирование» → «Общие </w:t>
      </w:r>
      <w:r w:rsidRPr="00862CB1">
        <w:rPr>
          <w:rFonts w:ascii="Times New Roman" w:hAnsi="Times New Roman"/>
          <w:sz w:val="24"/>
          <w:szCs w:val="24"/>
        </w:rPr>
        <w:lastRenderedPageBreak/>
        <w:t>настройки» → «Настройки уполномоченного представителя по умолчанию»</w:t>
      </w:r>
      <w:r w:rsidR="00FC3FCA">
        <w:rPr>
          <w:rFonts w:ascii="Times New Roman" w:hAnsi="Times New Roman"/>
          <w:sz w:val="24"/>
          <w:szCs w:val="24"/>
        </w:rPr>
        <w:t xml:space="preserve">, </w:t>
      </w:r>
      <w:r w:rsidRPr="00862CB1">
        <w:rPr>
          <w:rFonts w:ascii="Times New Roman" w:hAnsi="Times New Roman"/>
          <w:sz w:val="24"/>
          <w:szCs w:val="24"/>
        </w:rPr>
        <w:t>и при наличии всех необходимых реквизитов, будет автоматически создана доверенность.)</w:t>
      </w:r>
    </w:p>
    <w:p w:rsidR="00862CB1" w:rsidRPr="00862CB1" w:rsidRDefault="00862CB1" w:rsidP="00862CB1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862CB1">
        <w:rPr>
          <w:rFonts w:ascii="Times New Roman" w:hAnsi="Times New Roman"/>
          <w:sz w:val="24"/>
          <w:szCs w:val="24"/>
        </w:rPr>
        <w:t>Для отправки нажмите кнопку «Отправить»</w:t>
      </w:r>
      <w:r w:rsidRPr="00862CB1">
        <w:rPr>
          <w:rFonts w:ascii="Times New Roman" w:hAnsi="Times New Roman"/>
          <w:i/>
          <w:sz w:val="24"/>
          <w:szCs w:val="24"/>
        </w:rPr>
        <w:t>.</w:t>
      </w:r>
      <w:r w:rsidRPr="00862CB1">
        <w:rPr>
          <w:rFonts w:ascii="Times New Roman" w:hAnsi="Times New Roman"/>
          <w:sz w:val="24"/>
          <w:szCs w:val="24"/>
        </w:rPr>
        <w:t xml:space="preserve"> </w:t>
      </w:r>
    </w:p>
    <w:p w:rsidR="00862CB1" w:rsidRPr="00862CB1" w:rsidRDefault="00862CB1" w:rsidP="00862CB1">
      <w:pPr>
        <w:spacing w:after="0"/>
        <w:ind w:left="708" w:firstLine="709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622"/>
      </w:tblGrid>
      <w:tr w:rsidR="00862CB1" w:rsidRPr="00862CB1" w:rsidTr="00862CB1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862CB1" w:rsidRPr="00862CB1" w:rsidRDefault="00807876" w:rsidP="00595278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50" cy="323850"/>
                  <wp:effectExtent l="1905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862CB1" w:rsidRPr="00862CB1" w:rsidRDefault="00862CB1" w:rsidP="00595278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62CB1" w:rsidRPr="00862CB1" w:rsidRDefault="00862CB1" w:rsidP="00595278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62CB1">
              <w:rPr>
                <w:rFonts w:ascii="Times New Roman" w:hAnsi="Times New Roman"/>
                <w:i/>
                <w:sz w:val="24"/>
                <w:szCs w:val="24"/>
              </w:rPr>
              <w:t xml:space="preserve">При отсутствии доверенности отправка будет невозможна.    </w:t>
            </w:r>
          </w:p>
        </w:tc>
      </w:tr>
    </w:tbl>
    <w:p w:rsidR="00862CB1" w:rsidRPr="00862CB1" w:rsidRDefault="00862CB1" w:rsidP="00862CB1">
      <w:pPr>
        <w:spacing w:after="0"/>
        <w:ind w:left="708" w:firstLine="709"/>
        <w:jc w:val="both"/>
        <w:rPr>
          <w:rFonts w:ascii="Times New Roman" w:hAnsi="Times New Roman"/>
          <w:sz w:val="24"/>
          <w:szCs w:val="24"/>
        </w:rPr>
      </w:pPr>
    </w:p>
    <w:p w:rsidR="00862CB1" w:rsidRPr="00862CB1" w:rsidRDefault="00862CB1" w:rsidP="00862CB1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862CB1">
        <w:rPr>
          <w:rFonts w:ascii="Times New Roman" w:hAnsi="Times New Roman"/>
          <w:sz w:val="24"/>
          <w:szCs w:val="24"/>
        </w:rPr>
        <w:t xml:space="preserve">Также загруженный отчет можно проверить на ошибки и отправить из формы справочника «Загруженные регламентированные отчеты». Для проверки отчета необходимо отметить один или несколько отчетов, которые необходимо проверить, и нажать кнопку «Проверка отчетов» → «Проверить отмеченные» </w:t>
      </w:r>
      <w:r w:rsidRPr="00862CB1">
        <w:rPr>
          <w:rFonts w:ascii="Times New Roman" w:hAnsi="Times New Roman"/>
          <w:i/>
          <w:sz w:val="24"/>
          <w:szCs w:val="24"/>
        </w:rPr>
        <w:t>(рис. 5.</w:t>
      </w:r>
      <w:r w:rsidR="00FC3FCA">
        <w:rPr>
          <w:rFonts w:ascii="Times New Roman" w:hAnsi="Times New Roman"/>
          <w:i/>
          <w:sz w:val="24"/>
          <w:szCs w:val="24"/>
        </w:rPr>
        <w:t>11</w:t>
      </w:r>
      <w:r w:rsidRPr="00862CB1">
        <w:rPr>
          <w:rFonts w:ascii="Times New Roman" w:hAnsi="Times New Roman"/>
          <w:i/>
          <w:sz w:val="24"/>
          <w:szCs w:val="24"/>
        </w:rPr>
        <w:t>.8.)</w:t>
      </w:r>
      <w:r w:rsidRPr="00862CB1">
        <w:rPr>
          <w:rFonts w:ascii="Times New Roman" w:hAnsi="Times New Roman"/>
          <w:sz w:val="24"/>
          <w:szCs w:val="24"/>
        </w:rPr>
        <w:t>, либо кнопку «Проверить все отчеты», для проверки всех готовых к отправке отчетов.</w:t>
      </w:r>
    </w:p>
    <w:p w:rsidR="00862CB1" w:rsidRPr="00862CB1" w:rsidRDefault="00807876" w:rsidP="00862CB1">
      <w:pPr>
        <w:spacing w:after="0"/>
        <w:ind w:left="708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9375" cy="1209675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B1" w:rsidRPr="00862CB1" w:rsidRDefault="00862CB1" w:rsidP="00862CB1">
      <w:pPr>
        <w:spacing w:after="0"/>
        <w:ind w:left="708" w:firstLine="708"/>
        <w:jc w:val="center"/>
        <w:rPr>
          <w:rFonts w:ascii="Times New Roman" w:hAnsi="Times New Roman"/>
          <w:i/>
          <w:sz w:val="24"/>
          <w:szCs w:val="24"/>
        </w:rPr>
      </w:pPr>
      <w:r w:rsidRPr="00862CB1">
        <w:rPr>
          <w:rFonts w:ascii="Times New Roman" w:hAnsi="Times New Roman"/>
          <w:i/>
          <w:sz w:val="24"/>
          <w:szCs w:val="24"/>
        </w:rPr>
        <w:t>Рис. 5.</w:t>
      </w:r>
      <w:r w:rsidR="00FC3FCA">
        <w:rPr>
          <w:rFonts w:ascii="Times New Roman" w:hAnsi="Times New Roman"/>
          <w:i/>
          <w:sz w:val="24"/>
          <w:szCs w:val="24"/>
        </w:rPr>
        <w:t>11</w:t>
      </w:r>
      <w:r w:rsidRPr="00862CB1">
        <w:rPr>
          <w:rFonts w:ascii="Times New Roman" w:hAnsi="Times New Roman"/>
          <w:i/>
          <w:sz w:val="24"/>
          <w:szCs w:val="24"/>
        </w:rPr>
        <w:t>.8.</w:t>
      </w:r>
    </w:p>
    <w:p w:rsidR="00862CB1" w:rsidRPr="00862CB1" w:rsidRDefault="00862CB1" w:rsidP="00862CB1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862CB1">
        <w:rPr>
          <w:rFonts w:ascii="Times New Roman" w:hAnsi="Times New Roman"/>
          <w:sz w:val="24"/>
          <w:szCs w:val="24"/>
        </w:rPr>
        <w:t>Для отправки отчетов, их нужно выделить, и нажать кнопку «</w:t>
      </w:r>
      <w:r w:rsidRPr="00862CB1">
        <w:rPr>
          <w:rFonts w:ascii="Times New Roman" w:hAnsi="Times New Roman"/>
          <w:noProof/>
          <w:sz w:val="24"/>
          <w:szCs w:val="24"/>
          <w:lang w:eastAsia="ru-RU"/>
        </w:rPr>
        <w:t>Отправить»</w:t>
      </w:r>
      <w:r w:rsidRPr="00862CB1">
        <w:rPr>
          <w:rFonts w:ascii="Times New Roman" w:hAnsi="Times New Roman"/>
          <w:i/>
          <w:sz w:val="24"/>
          <w:szCs w:val="24"/>
        </w:rPr>
        <w:t xml:space="preserve"> (рис. </w:t>
      </w:r>
      <w:r w:rsidR="00FC3FCA">
        <w:rPr>
          <w:rFonts w:ascii="Times New Roman" w:hAnsi="Times New Roman"/>
          <w:i/>
          <w:sz w:val="24"/>
          <w:szCs w:val="24"/>
        </w:rPr>
        <w:t>5</w:t>
      </w:r>
      <w:r w:rsidRPr="00862CB1">
        <w:rPr>
          <w:rFonts w:ascii="Times New Roman" w:hAnsi="Times New Roman"/>
          <w:i/>
          <w:sz w:val="24"/>
          <w:szCs w:val="24"/>
        </w:rPr>
        <w:t>.</w:t>
      </w:r>
      <w:r w:rsidR="00FC3FCA">
        <w:rPr>
          <w:rFonts w:ascii="Times New Roman" w:hAnsi="Times New Roman"/>
          <w:i/>
          <w:sz w:val="24"/>
          <w:szCs w:val="24"/>
        </w:rPr>
        <w:t>11</w:t>
      </w:r>
      <w:r w:rsidRPr="00862CB1">
        <w:rPr>
          <w:rFonts w:ascii="Times New Roman" w:hAnsi="Times New Roman"/>
          <w:i/>
          <w:sz w:val="24"/>
          <w:szCs w:val="24"/>
        </w:rPr>
        <w:t>.9.).</w:t>
      </w:r>
    </w:p>
    <w:p w:rsidR="00862CB1" w:rsidRPr="00862CB1" w:rsidRDefault="00807876" w:rsidP="00862CB1">
      <w:pPr>
        <w:spacing w:after="0"/>
        <w:ind w:left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86325" cy="2790825"/>
            <wp:effectExtent l="1905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B1" w:rsidRPr="00862CB1" w:rsidRDefault="00862CB1" w:rsidP="00862CB1">
      <w:pPr>
        <w:spacing w:after="0"/>
        <w:ind w:left="708"/>
        <w:jc w:val="center"/>
        <w:rPr>
          <w:rFonts w:ascii="Times New Roman" w:hAnsi="Times New Roman"/>
          <w:i/>
          <w:sz w:val="24"/>
          <w:szCs w:val="24"/>
        </w:rPr>
      </w:pPr>
      <w:r w:rsidRPr="00862CB1">
        <w:rPr>
          <w:rFonts w:ascii="Times New Roman" w:hAnsi="Times New Roman"/>
          <w:i/>
          <w:sz w:val="24"/>
          <w:szCs w:val="24"/>
        </w:rPr>
        <w:t>Рис. 5.</w:t>
      </w:r>
      <w:r w:rsidR="00FC3FCA">
        <w:rPr>
          <w:rFonts w:ascii="Times New Roman" w:hAnsi="Times New Roman"/>
          <w:i/>
          <w:sz w:val="24"/>
          <w:szCs w:val="24"/>
        </w:rPr>
        <w:t>11</w:t>
      </w:r>
      <w:r w:rsidRPr="00862CB1">
        <w:rPr>
          <w:rFonts w:ascii="Times New Roman" w:hAnsi="Times New Roman"/>
          <w:i/>
          <w:sz w:val="24"/>
          <w:szCs w:val="24"/>
        </w:rPr>
        <w:t>.9.</w:t>
      </w:r>
    </w:p>
    <w:p w:rsidR="00862CB1" w:rsidRPr="00862CB1" w:rsidRDefault="00862CB1" w:rsidP="00862CB1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862CB1">
        <w:rPr>
          <w:rFonts w:ascii="Times New Roman" w:hAnsi="Times New Roman"/>
          <w:sz w:val="24"/>
          <w:szCs w:val="24"/>
        </w:rPr>
        <w:t>Программа произведет отправку отчета. В случае если отправка была произведена успешно, статус отчета сменится на «Отправлен».</w:t>
      </w:r>
    </w:p>
    <w:p w:rsidR="00862CB1" w:rsidRPr="00862CB1" w:rsidRDefault="00862CB1" w:rsidP="00862CB1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862CB1">
        <w:rPr>
          <w:rFonts w:ascii="Times New Roman" w:hAnsi="Times New Roman"/>
          <w:sz w:val="24"/>
          <w:szCs w:val="24"/>
        </w:rPr>
        <w:t xml:space="preserve">Обмен с контролирующими органами можно производить как в журнале обмена, так и в форме списка  справочника «Загруженные регламентированные отчеты». </w:t>
      </w:r>
    </w:p>
    <w:p w:rsidR="00862CB1" w:rsidRDefault="00862CB1" w:rsidP="00862CB1">
      <w:pPr>
        <w:spacing w:after="0"/>
        <w:ind w:left="708"/>
        <w:jc w:val="both"/>
        <w:rPr>
          <w:rFonts w:ascii="Times New Roman" w:hAnsi="Times New Roman"/>
          <w:i/>
          <w:sz w:val="24"/>
          <w:szCs w:val="24"/>
        </w:rPr>
      </w:pPr>
      <w:r w:rsidRPr="00862CB1">
        <w:rPr>
          <w:rFonts w:ascii="Times New Roman" w:hAnsi="Times New Roman"/>
          <w:sz w:val="24"/>
          <w:szCs w:val="24"/>
        </w:rPr>
        <w:lastRenderedPageBreak/>
        <w:t xml:space="preserve">Обмен осуществляется по всем учетным записям (кнопка «По всем»). В случае если Вам необходимо произвести обмен, а также просмотреть информацию, касающуюся определенных отправок, установите соответствующие параметры отбора, и нажмите кнопку «По выбранным» </w:t>
      </w:r>
      <w:r w:rsidRPr="00862CB1">
        <w:rPr>
          <w:rFonts w:ascii="Times New Roman" w:hAnsi="Times New Roman"/>
          <w:i/>
          <w:sz w:val="24"/>
          <w:szCs w:val="24"/>
        </w:rPr>
        <w:t>(рис. 5.</w:t>
      </w:r>
      <w:r w:rsidR="00FC3FCA">
        <w:rPr>
          <w:rFonts w:ascii="Times New Roman" w:hAnsi="Times New Roman"/>
          <w:i/>
          <w:sz w:val="24"/>
          <w:szCs w:val="24"/>
        </w:rPr>
        <w:t>11</w:t>
      </w:r>
      <w:r w:rsidRPr="00862CB1">
        <w:rPr>
          <w:rFonts w:ascii="Times New Roman" w:hAnsi="Times New Roman"/>
          <w:i/>
          <w:sz w:val="24"/>
          <w:szCs w:val="24"/>
        </w:rPr>
        <w:t>.10.).</w:t>
      </w:r>
    </w:p>
    <w:p w:rsidR="00FC3FCA" w:rsidRPr="00862CB1" w:rsidRDefault="00FC3FCA" w:rsidP="00862CB1">
      <w:pPr>
        <w:spacing w:after="0"/>
        <w:ind w:left="708"/>
        <w:jc w:val="both"/>
        <w:rPr>
          <w:rFonts w:ascii="Times New Roman" w:hAnsi="Times New Roman"/>
          <w:i/>
          <w:sz w:val="24"/>
          <w:szCs w:val="24"/>
        </w:rPr>
      </w:pPr>
    </w:p>
    <w:p w:rsidR="00862CB1" w:rsidRPr="00862CB1" w:rsidRDefault="00807876" w:rsidP="00862CB1">
      <w:pPr>
        <w:spacing w:after="0"/>
        <w:ind w:left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38150"/>
            <wp:effectExtent l="1905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B1" w:rsidRPr="00862CB1" w:rsidRDefault="00862CB1" w:rsidP="00862CB1">
      <w:pPr>
        <w:spacing w:after="0"/>
        <w:ind w:left="708"/>
        <w:jc w:val="center"/>
        <w:rPr>
          <w:rFonts w:ascii="Times New Roman" w:hAnsi="Times New Roman"/>
          <w:i/>
          <w:sz w:val="24"/>
          <w:szCs w:val="24"/>
        </w:rPr>
      </w:pPr>
      <w:r w:rsidRPr="00862CB1">
        <w:rPr>
          <w:rFonts w:ascii="Times New Roman" w:hAnsi="Times New Roman"/>
          <w:i/>
          <w:sz w:val="24"/>
          <w:szCs w:val="24"/>
        </w:rPr>
        <w:t>Рис. 5.</w:t>
      </w:r>
      <w:r w:rsidR="00FC3FCA">
        <w:rPr>
          <w:rFonts w:ascii="Times New Roman" w:hAnsi="Times New Roman"/>
          <w:i/>
          <w:sz w:val="24"/>
          <w:szCs w:val="24"/>
        </w:rPr>
        <w:t>11</w:t>
      </w:r>
      <w:r w:rsidRPr="00862CB1">
        <w:rPr>
          <w:rFonts w:ascii="Times New Roman" w:hAnsi="Times New Roman"/>
          <w:i/>
          <w:sz w:val="24"/>
          <w:szCs w:val="24"/>
        </w:rPr>
        <w:t>.10.</w:t>
      </w:r>
    </w:p>
    <w:p w:rsidR="00862CB1" w:rsidRPr="00862CB1" w:rsidRDefault="00862CB1" w:rsidP="00862CB1">
      <w:pPr>
        <w:spacing w:after="0"/>
        <w:ind w:left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862CB1">
        <w:rPr>
          <w:rFonts w:ascii="Times New Roman" w:hAnsi="Times New Roman"/>
          <w:sz w:val="24"/>
          <w:szCs w:val="24"/>
        </w:rPr>
        <w:t>При нажатии на кнопку  «Группировать по организации»</w:t>
      </w:r>
      <w:r w:rsidRPr="00862CB1">
        <w:rPr>
          <w:rFonts w:ascii="Times New Roman" w:hAnsi="Times New Roman"/>
          <w:noProof/>
          <w:sz w:val="24"/>
          <w:szCs w:val="24"/>
          <w:lang w:eastAsia="ru-RU"/>
        </w:rPr>
        <w:t>, загруженные отчеты будут сгрупп</w:t>
      </w:r>
      <w:r w:rsidR="0087551C">
        <w:rPr>
          <w:rFonts w:ascii="Times New Roman" w:hAnsi="Times New Roman"/>
          <w:noProof/>
          <w:sz w:val="24"/>
          <w:szCs w:val="24"/>
          <w:lang w:eastAsia="ru-RU"/>
        </w:rPr>
        <w:t>ированны в соот</w:t>
      </w:r>
      <w:r w:rsidRPr="00862CB1">
        <w:rPr>
          <w:rFonts w:ascii="Times New Roman" w:hAnsi="Times New Roman"/>
          <w:noProof/>
          <w:sz w:val="24"/>
          <w:szCs w:val="24"/>
          <w:lang w:eastAsia="ru-RU"/>
        </w:rPr>
        <w:t>ветствующем виде</w:t>
      </w:r>
      <w:r w:rsidRPr="00862CB1">
        <w:rPr>
          <w:rFonts w:ascii="Times New Roman" w:hAnsi="Times New Roman"/>
          <w:i/>
          <w:sz w:val="24"/>
          <w:szCs w:val="24"/>
        </w:rPr>
        <w:t xml:space="preserve"> (рис. 5.</w:t>
      </w:r>
      <w:r w:rsidR="00FC3FCA">
        <w:rPr>
          <w:rFonts w:ascii="Times New Roman" w:hAnsi="Times New Roman"/>
          <w:i/>
          <w:sz w:val="24"/>
          <w:szCs w:val="24"/>
        </w:rPr>
        <w:t>11</w:t>
      </w:r>
      <w:r w:rsidRPr="00862CB1">
        <w:rPr>
          <w:rFonts w:ascii="Times New Roman" w:hAnsi="Times New Roman"/>
          <w:i/>
          <w:sz w:val="24"/>
          <w:szCs w:val="24"/>
        </w:rPr>
        <w:t>.11.).</w:t>
      </w:r>
    </w:p>
    <w:p w:rsidR="00862CB1" w:rsidRPr="00862CB1" w:rsidRDefault="00807876" w:rsidP="00862CB1">
      <w:pPr>
        <w:spacing w:after="0"/>
        <w:ind w:left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152525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B1" w:rsidRPr="00862CB1" w:rsidRDefault="00862CB1" w:rsidP="00862CB1">
      <w:pPr>
        <w:spacing w:after="0"/>
        <w:ind w:left="708"/>
        <w:jc w:val="center"/>
        <w:rPr>
          <w:rFonts w:ascii="Times New Roman" w:hAnsi="Times New Roman"/>
          <w:i/>
          <w:sz w:val="24"/>
          <w:szCs w:val="24"/>
        </w:rPr>
      </w:pPr>
      <w:r w:rsidRPr="00862CB1">
        <w:rPr>
          <w:rFonts w:ascii="Times New Roman" w:hAnsi="Times New Roman"/>
          <w:i/>
          <w:sz w:val="24"/>
          <w:szCs w:val="24"/>
        </w:rPr>
        <w:t>Рис. 5.</w:t>
      </w:r>
      <w:r w:rsidR="00FC3FCA">
        <w:rPr>
          <w:rFonts w:ascii="Times New Roman" w:hAnsi="Times New Roman"/>
          <w:i/>
          <w:sz w:val="24"/>
          <w:szCs w:val="24"/>
        </w:rPr>
        <w:t>11</w:t>
      </w:r>
      <w:r w:rsidRPr="00862CB1">
        <w:rPr>
          <w:rFonts w:ascii="Times New Roman" w:hAnsi="Times New Roman"/>
          <w:i/>
          <w:sz w:val="24"/>
          <w:szCs w:val="24"/>
        </w:rPr>
        <w:t>.11.</w:t>
      </w:r>
    </w:p>
    <w:p w:rsidR="00862CB1" w:rsidRPr="00862CB1" w:rsidRDefault="00862CB1" w:rsidP="00862CB1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862CB1">
        <w:rPr>
          <w:rFonts w:ascii="Times New Roman" w:hAnsi="Times New Roman"/>
          <w:sz w:val="24"/>
          <w:szCs w:val="24"/>
        </w:rPr>
        <w:t xml:space="preserve">Для того чтобы загрузить сразу несколько файлов отчетности, нажмите кнопку «Массовый импорт файлов». Таким образом, </w:t>
      </w:r>
      <w:r w:rsidRPr="00862CB1">
        <w:rPr>
          <w:rFonts w:ascii="Times New Roman" w:hAnsi="Times New Roman"/>
          <w:sz w:val="24"/>
          <w:szCs w:val="24"/>
        </w:rPr>
        <w:lastRenderedPageBreak/>
        <w:t>можно загрузить сразу несколько различных файлов отчетности для отправки, либо загрузить сразу все файлы из каталога</w:t>
      </w:r>
      <w:r w:rsidRPr="00862CB1">
        <w:rPr>
          <w:rFonts w:ascii="Times New Roman" w:hAnsi="Times New Roman"/>
          <w:i/>
          <w:sz w:val="24"/>
          <w:szCs w:val="24"/>
        </w:rPr>
        <w:t xml:space="preserve"> (рис. 5.</w:t>
      </w:r>
      <w:r w:rsidR="00FC3FCA">
        <w:rPr>
          <w:rFonts w:ascii="Times New Roman" w:hAnsi="Times New Roman"/>
          <w:i/>
          <w:sz w:val="24"/>
          <w:szCs w:val="24"/>
        </w:rPr>
        <w:t>11</w:t>
      </w:r>
      <w:r w:rsidRPr="00862CB1">
        <w:rPr>
          <w:rFonts w:ascii="Times New Roman" w:hAnsi="Times New Roman"/>
          <w:i/>
          <w:sz w:val="24"/>
          <w:szCs w:val="24"/>
        </w:rPr>
        <w:t>.12.).</w:t>
      </w:r>
    </w:p>
    <w:p w:rsidR="00862CB1" w:rsidRPr="00862CB1" w:rsidRDefault="00807876" w:rsidP="00862CB1">
      <w:pPr>
        <w:spacing w:after="0"/>
        <w:ind w:left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1285875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B1" w:rsidRPr="00862CB1" w:rsidRDefault="00862CB1" w:rsidP="00862CB1">
      <w:pPr>
        <w:spacing w:after="120"/>
        <w:ind w:left="708"/>
        <w:jc w:val="center"/>
        <w:rPr>
          <w:rFonts w:ascii="Times New Roman" w:hAnsi="Times New Roman"/>
          <w:i/>
          <w:sz w:val="24"/>
          <w:szCs w:val="24"/>
        </w:rPr>
      </w:pPr>
      <w:r w:rsidRPr="00862CB1">
        <w:rPr>
          <w:rFonts w:ascii="Times New Roman" w:hAnsi="Times New Roman"/>
          <w:i/>
          <w:sz w:val="24"/>
          <w:szCs w:val="24"/>
        </w:rPr>
        <w:t>Рис. 5.</w:t>
      </w:r>
      <w:r w:rsidR="00FC3FCA">
        <w:rPr>
          <w:rFonts w:ascii="Times New Roman" w:hAnsi="Times New Roman"/>
          <w:i/>
          <w:sz w:val="24"/>
          <w:szCs w:val="24"/>
        </w:rPr>
        <w:t>11</w:t>
      </w:r>
      <w:r w:rsidRPr="00862CB1">
        <w:rPr>
          <w:rFonts w:ascii="Times New Roman" w:hAnsi="Times New Roman"/>
          <w:i/>
          <w:sz w:val="24"/>
          <w:szCs w:val="24"/>
        </w:rPr>
        <w:t>.12.</w:t>
      </w:r>
    </w:p>
    <w:tbl>
      <w:tblPr>
        <w:tblpPr w:leftFromText="180" w:rightFromText="18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373"/>
      </w:tblGrid>
      <w:tr w:rsidR="00862CB1" w:rsidRPr="00862CB1" w:rsidTr="00862CB1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862CB1" w:rsidRPr="00862CB1" w:rsidRDefault="00807876" w:rsidP="00595278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50" cy="323850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tcBorders>
              <w:top w:val="single" w:sz="4" w:space="0" w:color="auto"/>
              <w:bottom w:val="single" w:sz="4" w:space="0" w:color="auto"/>
            </w:tcBorders>
          </w:tcPr>
          <w:p w:rsidR="00862CB1" w:rsidRPr="00862CB1" w:rsidRDefault="00862CB1" w:rsidP="0059527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862CB1">
              <w:rPr>
                <w:rFonts w:ascii="Times New Roman" w:hAnsi="Times New Roman"/>
                <w:i/>
                <w:sz w:val="24"/>
                <w:szCs w:val="24"/>
              </w:rPr>
              <w:t>Так же с помощью кнопки «Массовый импорт файлов», помимо файлов отчетности, можно загрузить один или несколько файлов доверенности, в формате (файл доверенности должен соответствовать формату ФНС). Доверенность автоматически будет прикреплена к соответствующей ей организации.</w:t>
            </w:r>
          </w:p>
        </w:tc>
      </w:tr>
    </w:tbl>
    <w:p w:rsidR="002071E0" w:rsidRPr="0087551C" w:rsidRDefault="00500417" w:rsidP="0087551C">
      <w:pPr>
        <w:spacing w:after="0" w:line="240" w:lineRule="auto"/>
        <w:ind w:left="708"/>
        <w:rPr>
          <w:rFonts w:ascii="Times New Roman" w:hAnsi="Times New Roman"/>
          <w:i/>
          <w:sz w:val="24"/>
          <w:szCs w:val="24"/>
        </w:rPr>
      </w:pPr>
      <w:r w:rsidRPr="00862CB1">
        <w:rPr>
          <w:rFonts w:ascii="Times New Roman" w:hAnsi="Times New Roman"/>
          <w:i/>
          <w:sz w:val="24"/>
          <w:szCs w:val="24"/>
        </w:rPr>
        <w:t xml:space="preserve"> 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bookmarkStart w:id="74" w:name="_Toc389490124"/>
      <w:bookmarkStart w:id="75" w:name="_Toc389490260"/>
      <w:bookmarkStart w:id="76" w:name="_Toc389553425"/>
      <w:bookmarkStart w:id="77" w:name="_Toc389553705"/>
      <w:r w:rsidRPr="00F93578">
        <w:rPr>
          <w:rFonts w:ascii="Times New Roman" w:hAnsi="Times New Roman"/>
          <w:sz w:val="24"/>
          <w:szCs w:val="24"/>
        </w:rPr>
        <w:t xml:space="preserve">Загруженный файл отобразится в перечне отчетов. Также его можно отправить и из этой формы, для этого выделите этот отчет и нажмите кнопку «Отправить» </w:t>
      </w:r>
      <w:r w:rsidRPr="00F93578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11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4</w:t>
      </w:r>
      <w:r w:rsidRPr="00F93578">
        <w:rPr>
          <w:rFonts w:ascii="Times New Roman" w:hAnsi="Times New Roman"/>
          <w:i/>
          <w:sz w:val="24"/>
          <w:szCs w:val="24"/>
        </w:rPr>
        <w:t>.).</w:t>
      </w:r>
      <w:bookmarkEnd w:id="74"/>
      <w:bookmarkEnd w:id="75"/>
      <w:bookmarkEnd w:id="76"/>
      <w:bookmarkEnd w:id="77"/>
    </w:p>
    <w:p w:rsidR="002071E0" w:rsidRDefault="0080787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2476500"/>
            <wp:effectExtent l="19050" t="0" r="0" b="0"/>
            <wp:docPr id="143" name="Рисунок 87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55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bookmarkStart w:id="78" w:name="_Toc389490125"/>
      <w:bookmarkStart w:id="79" w:name="_Toc389490261"/>
      <w:bookmarkStart w:id="80" w:name="_Toc389553426"/>
      <w:bookmarkStart w:id="81" w:name="_Toc389553706"/>
      <w:r w:rsidRPr="00F93578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11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4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bookmarkEnd w:id="78"/>
      <w:bookmarkEnd w:id="79"/>
      <w:bookmarkEnd w:id="80"/>
      <w:bookmarkEnd w:id="81"/>
    </w:p>
    <w:p w:rsidR="00500417" w:rsidRPr="00345E58" w:rsidRDefault="00500417" w:rsidP="002F794C">
      <w:pPr>
        <w:pStyle w:val="2"/>
        <w:numPr>
          <w:ilvl w:val="1"/>
          <w:numId w:val="39"/>
        </w:numPr>
      </w:pPr>
      <w:bookmarkStart w:id="82" w:name="_Toc394919907"/>
      <w:r w:rsidRPr="00345E58">
        <w:lastRenderedPageBreak/>
        <w:t>Отслеживание документооборот</w:t>
      </w:r>
      <w:r>
        <w:t>а</w:t>
      </w:r>
      <w:bookmarkEnd w:id="82"/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>Для отслеживания состояния документооборота перейдите по вкладке «</w:t>
      </w:r>
      <w:r>
        <w:rPr>
          <w:rFonts w:ascii="Times New Roman" w:hAnsi="Times New Roman"/>
          <w:sz w:val="24"/>
          <w:szCs w:val="24"/>
        </w:rPr>
        <w:t>Подготовка и сдача отчетности</w:t>
      </w:r>
      <w:r w:rsidRPr="00BC7B37">
        <w:rPr>
          <w:rFonts w:ascii="Times New Roman" w:hAnsi="Times New Roman"/>
          <w:sz w:val="24"/>
          <w:szCs w:val="24"/>
        </w:rPr>
        <w:t xml:space="preserve">» - «Журнал» </w:t>
      </w:r>
      <w:r>
        <w:rPr>
          <w:rFonts w:ascii="Times New Roman" w:hAnsi="Times New Roman"/>
          <w:i/>
          <w:sz w:val="24"/>
          <w:szCs w:val="24"/>
        </w:rPr>
        <w:t>(рис. 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 xml:space="preserve">1.). 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257675" cy="2162175"/>
            <wp:effectExtent l="19050" t="0" r="9525" b="0"/>
            <wp:docPr id="144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6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</w:t>
      </w:r>
      <w:r w:rsidRPr="00BC7B37">
        <w:rPr>
          <w:rFonts w:ascii="Times New Roman" w:hAnsi="Times New Roman"/>
          <w:i/>
          <w:sz w:val="24"/>
          <w:szCs w:val="24"/>
        </w:rPr>
        <w:t>.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>В этом окне будет содержаться информация о документообороте по всем переданным в контролирующие органы отчетам (</w:t>
      </w: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2</w:t>
      </w:r>
      <w:r w:rsidRPr="00BC7B37">
        <w:rPr>
          <w:rFonts w:ascii="Times New Roman" w:hAnsi="Times New Roman"/>
          <w:sz w:val="24"/>
          <w:szCs w:val="24"/>
        </w:rPr>
        <w:t xml:space="preserve">.). В данном разделе Вы можете отслеживать документооборот с контролирующими органами (ФНС, ПФР, Росстат, ФСС, РАР, РПН), Заявлениям о ввозе товаров, требованиям и уведомлениям, просматривать информацию по исходящим/входящим документам и запросам на информационное обслуживание 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ab/>
        <w:t xml:space="preserve">Для просмотра информации о документообороте с контролирующим </w:t>
      </w:r>
      <w:r w:rsidRPr="00BC7B37">
        <w:rPr>
          <w:rFonts w:ascii="Times New Roman" w:hAnsi="Times New Roman"/>
          <w:sz w:val="24"/>
          <w:szCs w:val="24"/>
        </w:rPr>
        <w:lastRenderedPageBreak/>
        <w:t>органом, выберите соответствующую вкладку сверху.</w:t>
      </w:r>
    </w:p>
    <w:p w:rsidR="002071E0" w:rsidRDefault="0020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3524250"/>
            <wp:effectExtent l="19050" t="0" r="9525" b="0"/>
            <wp:docPr id="145" name="Рисунок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9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2.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>Для получения ответов из инспекции нажмите кнопку «Обменяться».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ab/>
        <w:t>Для того чтобы перейти в правую часть открытого окна и просмотреть результаты отправки сдвиньте полосу прокрутки вправо (</w:t>
      </w: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2</w:t>
      </w:r>
      <w:r w:rsidRPr="00BC7B37">
        <w:rPr>
          <w:rFonts w:ascii="Times New Roman" w:hAnsi="Times New Roman"/>
          <w:sz w:val="24"/>
          <w:szCs w:val="24"/>
        </w:rPr>
        <w:t>.). Для того чтобы вернуться обратно в левую часть окна сдвиньте полосу прокрутки влево (</w:t>
      </w: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3.).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5850" cy="3324225"/>
            <wp:effectExtent l="19050" t="0" r="0" b="0"/>
            <wp:docPr id="146" name="Рисунок 146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50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3.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ab/>
        <w:t>По мере получения ответов и отправки извещений о получении будут заполняться следующие поля:</w:t>
      </w:r>
    </w:p>
    <w:p w:rsidR="002071E0" w:rsidRDefault="0080787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1450" cy="133350"/>
            <wp:effectExtent l="19050" t="0" r="0" b="0"/>
            <wp:docPr id="14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417" w:rsidRPr="00BC7B37">
        <w:rPr>
          <w:rFonts w:ascii="Times New Roman" w:hAnsi="Times New Roman"/>
          <w:sz w:val="24"/>
          <w:szCs w:val="24"/>
        </w:rPr>
        <w:t xml:space="preserve"> - первичное сообщение;</w:t>
      </w:r>
    </w:p>
    <w:p w:rsidR="002071E0" w:rsidRDefault="0080787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33350"/>
            <wp:effectExtent l="1905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417" w:rsidRPr="00BC7B37">
        <w:rPr>
          <w:rFonts w:ascii="Times New Roman" w:hAnsi="Times New Roman"/>
          <w:sz w:val="24"/>
          <w:szCs w:val="24"/>
        </w:rPr>
        <w:t xml:space="preserve"> - подтверждение даты отправки;</w:t>
      </w:r>
    </w:p>
    <w:p w:rsidR="002071E0" w:rsidRDefault="0080787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4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417" w:rsidRPr="00BC7B37">
        <w:rPr>
          <w:rFonts w:ascii="Times New Roman" w:hAnsi="Times New Roman"/>
          <w:sz w:val="24"/>
          <w:szCs w:val="24"/>
        </w:rPr>
        <w:t xml:space="preserve"> - извещение о получении подтверждения даты отправки;</w:t>
      </w:r>
    </w:p>
    <w:p w:rsidR="002071E0" w:rsidRDefault="0080787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33350"/>
            <wp:effectExtent l="19050" t="0" r="0" b="0"/>
            <wp:docPr id="15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417" w:rsidRPr="00BC7B37">
        <w:rPr>
          <w:rFonts w:ascii="Times New Roman" w:hAnsi="Times New Roman"/>
          <w:sz w:val="24"/>
          <w:szCs w:val="24"/>
        </w:rPr>
        <w:t xml:space="preserve"> - извещение о получении отчетности;</w:t>
      </w:r>
    </w:p>
    <w:p w:rsidR="002071E0" w:rsidRDefault="0080787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" cy="171450"/>
            <wp:effectExtent l="19050" t="0" r="0" b="0"/>
            <wp:docPr id="151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417" w:rsidRPr="00BC7B37">
        <w:rPr>
          <w:rFonts w:ascii="Times New Roman" w:hAnsi="Times New Roman"/>
          <w:sz w:val="24"/>
          <w:szCs w:val="24"/>
        </w:rPr>
        <w:t xml:space="preserve"> - результат приема отчетности;</w:t>
      </w:r>
    </w:p>
    <w:p w:rsidR="002071E0" w:rsidRDefault="0080787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1450" cy="123825"/>
            <wp:effectExtent l="19050" t="0" r="0" b="0"/>
            <wp:docPr id="15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417" w:rsidRPr="00BC7B37">
        <w:rPr>
          <w:rFonts w:ascii="Times New Roman" w:hAnsi="Times New Roman"/>
          <w:sz w:val="24"/>
          <w:szCs w:val="24"/>
        </w:rPr>
        <w:t xml:space="preserve"> - извещение о получении извещения о приеме;</w:t>
      </w:r>
    </w:p>
    <w:p w:rsidR="002071E0" w:rsidRDefault="0080787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33350"/>
            <wp:effectExtent l="19050" t="0" r="9525" b="0"/>
            <wp:docPr id="1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417" w:rsidRPr="00BC7B37">
        <w:rPr>
          <w:rFonts w:ascii="Times New Roman" w:hAnsi="Times New Roman"/>
          <w:sz w:val="24"/>
          <w:szCs w:val="24"/>
        </w:rPr>
        <w:t xml:space="preserve"> - результат обработки отчетности;</w:t>
      </w:r>
    </w:p>
    <w:p w:rsidR="002071E0" w:rsidRDefault="0080787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42875"/>
            <wp:effectExtent l="1905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417" w:rsidRPr="00BC7B37">
        <w:rPr>
          <w:rFonts w:ascii="Times New Roman" w:hAnsi="Times New Roman"/>
          <w:sz w:val="24"/>
          <w:szCs w:val="24"/>
        </w:rPr>
        <w:t xml:space="preserve"> - извещение о получении результата обработки. 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lastRenderedPageBreak/>
        <w:tab/>
        <w:t xml:space="preserve"> Дважды щелкните по соответствующей нужному документообороту строке. Перед Вами откроется окно следующего вида (</w:t>
      </w: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4.).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24425" cy="4086225"/>
            <wp:effectExtent l="19050" t="0" r="9525" b="0"/>
            <wp:docPr id="155" name="Рисунок 100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29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4.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 xml:space="preserve">В разделе «Сообщения» данного окна отображается информация обо всех документах в составе выбранного документооборота. 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>Для того чтобы просмотреть какой-либо документ, щелкните по нему левой кнопкой мыши. Перед Вами откроется окно транспортного сообщения, в содержимом которого находится полученный документ и электронная подпись к нему (</w:t>
      </w: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5.).</w:t>
      </w:r>
    </w:p>
    <w:p w:rsidR="002071E0" w:rsidRDefault="00207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5375" cy="3971925"/>
            <wp:effectExtent l="19050" t="0" r="9525" b="0"/>
            <wp:docPr id="156" name="Рисунок 101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57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5.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ab/>
        <w:t xml:space="preserve">Для того чтобы просмотреть содержимое, дважды щелкните по наименованию полученного документа. Таким образом, Вы можете просмотреть каждое полученное вложение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6.).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6325" cy="4286250"/>
            <wp:effectExtent l="19050" t="0" r="9525" b="0"/>
            <wp:docPr id="157" name="Рисунок 102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59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6.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ab/>
        <w:t>Так же есть возможность распечатать документы подтверждающие сдачу отчетности. Для этого из окна, содержащего сообщения данного документооборота, перейдите «Печать» - «Показать документы» (</w:t>
      </w: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 xml:space="preserve">7.). 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4900" cy="3657600"/>
            <wp:effectExtent l="19050" t="0" r="0" b="0"/>
            <wp:docPr id="158" name="Рисунок 10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31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7.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C7B37">
        <w:rPr>
          <w:rFonts w:ascii="Times New Roman" w:hAnsi="Times New Roman"/>
          <w:sz w:val="24"/>
          <w:szCs w:val="24"/>
        </w:rPr>
        <w:t xml:space="preserve"> появившемся окне «Настройки печати», отметьте нужные Вам документы и  нажмите «ОК»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8.).</w:t>
      </w:r>
      <w:r w:rsidRPr="00BC7B37">
        <w:rPr>
          <w:rFonts w:ascii="Times New Roman" w:hAnsi="Times New Roman"/>
          <w:sz w:val="24"/>
          <w:szCs w:val="24"/>
        </w:rPr>
        <w:t xml:space="preserve"> </w:t>
      </w:r>
    </w:p>
    <w:p w:rsidR="002071E0" w:rsidRDefault="0080787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2562225"/>
            <wp:effectExtent l="19050" t="0" r="9525" b="0"/>
            <wp:docPr id="159" name="Рисунок 104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51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8.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 xml:space="preserve">Перед Вами появятся документы, подготовленные к печати. Для вывода документов на печать нажмите соответствующую кнопку, </w:t>
      </w:r>
      <w:r w:rsidRPr="00BC7B37">
        <w:rPr>
          <w:rFonts w:ascii="Times New Roman" w:hAnsi="Times New Roman"/>
          <w:sz w:val="24"/>
          <w:szCs w:val="24"/>
        </w:rPr>
        <w:lastRenderedPageBreak/>
        <w:t>так же документы можно сохранить на компьютер в удобном для Вас формате (</w:t>
      </w:r>
      <w:r w:rsidRPr="00BC7B37">
        <w:rPr>
          <w:rFonts w:ascii="Times New Roman" w:hAnsi="Times New Roman"/>
          <w:sz w:val="24"/>
          <w:szCs w:val="24"/>
          <w:lang w:val="en-US"/>
        </w:rPr>
        <w:t>XLS</w:t>
      </w:r>
      <w:r w:rsidRPr="00BC7B37">
        <w:rPr>
          <w:rFonts w:ascii="Times New Roman" w:hAnsi="Times New Roman"/>
          <w:sz w:val="24"/>
          <w:szCs w:val="24"/>
        </w:rPr>
        <w:t xml:space="preserve"> или </w:t>
      </w:r>
      <w:r w:rsidRPr="00BC7B37">
        <w:rPr>
          <w:rFonts w:ascii="Times New Roman" w:hAnsi="Times New Roman"/>
          <w:sz w:val="24"/>
          <w:szCs w:val="24"/>
          <w:lang w:val="en-US"/>
        </w:rPr>
        <w:t>MXL</w:t>
      </w:r>
      <w:r w:rsidRPr="00BC7B37">
        <w:rPr>
          <w:rFonts w:ascii="Times New Roman" w:hAnsi="Times New Roman"/>
          <w:sz w:val="24"/>
          <w:szCs w:val="24"/>
        </w:rPr>
        <w:t>), нажав соответствующую кнопку (</w:t>
      </w: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9.).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876800" cy="3981450"/>
            <wp:effectExtent l="19050" t="0" r="0" b="0"/>
            <wp:docPr id="160" name="Рисунок 105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32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F93578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i/>
          <w:sz w:val="24"/>
          <w:szCs w:val="24"/>
        </w:rPr>
        <w:t>9.</w:t>
      </w:r>
    </w:p>
    <w:p w:rsidR="00500417" w:rsidRPr="001B592D" w:rsidRDefault="00500417" w:rsidP="00BC7B37">
      <w:pPr>
        <w:pStyle w:val="3"/>
        <w:shd w:val="clear" w:color="auto" w:fill="FFFFFF"/>
        <w:ind w:left="709" w:firstLine="709"/>
        <w:rPr>
          <w:rFonts w:cs="Times New Roman"/>
          <w:bCs w:val="0"/>
          <w:sz w:val="24"/>
          <w:szCs w:val="24"/>
        </w:rPr>
      </w:pPr>
      <w:bookmarkStart w:id="83" w:name="_Toc393286916"/>
      <w:bookmarkStart w:id="84" w:name="_Toc394919908"/>
      <w:r>
        <w:rPr>
          <w:rFonts w:cs="Times New Roman"/>
          <w:bCs w:val="0"/>
          <w:sz w:val="24"/>
          <w:szCs w:val="24"/>
        </w:rPr>
        <w:t>5</w:t>
      </w:r>
      <w:r w:rsidRPr="00256B3B">
        <w:rPr>
          <w:rFonts w:cs="Times New Roman"/>
          <w:bCs w:val="0"/>
          <w:sz w:val="24"/>
          <w:szCs w:val="24"/>
        </w:rPr>
        <w:t>.</w:t>
      </w:r>
      <w:r>
        <w:rPr>
          <w:rFonts w:cs="Times New Roman"/>
          <w:bCs w:val="0"/>
          <w:sz w:val="24"/>
          <w:szCs w:val="24"/>
        </w:rPr>
        <w:t>12</w:t>
      </w:r>
      <w:r w:rsidRPr="00256B3B">
        <w:rPr>
          <w:rFonts w:cs="Times New Roman"/>
          <w:bCs w:val="0"/>
          <w:sz w:val="24"/>
          <w:szCs w:val="24"/>
        </w:rPr>
        <w:t>.1.  Отслеживание документооборота через функцию «Новое»</w:t>
      </w:r>
      <w:bookmarkEnd w:id="83"/>
      <w:bookmarkEnd w:id="84"/>
    </w:p>
    <w:p w:rsidR="002071E0" w:rsidRDefault="00500417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 xml:space="preserve">Электронный документооборот удобно отслеживать через функцию «Новое».  Для того чтобы воспользоваться данной функцией, перейдите в раздел «Регламентированные отчеты» на вкладку «Новое»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 xml:space="preserve">.1.1.). 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5375" cy="2495550"/>
            <wp:effectExtent l="19050" t="0" r="9525" b="0"/>
            <wp:docPr id="161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.1.1.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 xml:space="preserve">В открывшемся окне отображаются последние отправленные Вами сообщения, запросы, отчеты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 xml:space="preserve">.1.2.). 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867275" cy="3324225"/>
            <wp:effectExtent l="1905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.1.2.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 xml:space="preserve">Для того чтобы просмотреть состояние отправленного документа щелкните левой кнопкой мыши на статус сообщения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.1.3.).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343275"/>
            <wp:effectExtent l="19050" t="0" r="0" b="0"/>
            <wp:docPr id="163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.1.3.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 xml:space="preserve">Перед Вами откроется окно с информацией об этапах отправки данного документа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 xml:space="preserve">.1.4.). 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581400" cy="3038475"/>
            <wp:effectExtent l="19050" t="0" r="0" b="0"/>
            <wp:docPr id="164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</w:t>
      </w:r>
      <w:r>
        <w:rPr>
          <w:rFonts w:ascii="Times New Roman" w:hAnsi="Times New Roman"/>
          <w:i/>
          <w:sz w:val="24"/>
          <w:szCs w:val="24"/>
        </w:rPr>
        <w:t>4.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 xml:space="preserve">Из окна «Этапы отправки» Вы можете выгрузить весь пакет документов для последующей отправки в кредитные учреждения. Для этого </w:t>
      </w:r>
      <w:r w:rsidRPr="00BC7B37">
        <w:rPr>
          <w:rFonts w:ascii="Times New Roman" w:hAnsi="Times New Roman"/>
          <w:sz w:val="24"/>
          <w:szCs w:val="24"/>
        </w:rPr>
        <w:lastRenderedPageBreak/>
        <w:t xml:space="preserve">левой кнопкой мыши выберите документ, предназначенный для выгрузки, и нажмите кнопку «Выгрузить» и выберите «Пакет документов для предоставления по месту требования»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.1.5.).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33725" cy="2667000"/>
            <wp:effectExtent l="19050" t="0" r="9525" b="0"/>
            <wp:docPr id="165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.1.5.</w:t>
      </w:r>
    </w:p>
    <w:p w:rsidR="002071E0" w:rsidRDefault="00500417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 xml:space="preserve">Также из окна «Этапы отправки» Вы можете открыть печатную форму каждого этапа обработки. Для этого нажмите на сообщение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.1.6.).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38525" cy="2933700"/>
            <wp:effectExtent l="19050" t="0" r="9525" b="0"/>
            <wp:docPr id="166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.1.6.</w:t>
      </w:r>
    </w:p>
    <w:p w:rsidR="002071E0" w:rsidRDefault="005004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 xml:space="preserve">Перед Вами откроется печатная форма данного сообщения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.1.7.),</w:t>
      </w:r>
      <w:r w:rsidRPr="00BC7B37">
        <w:rPr>
          <w:rFonts w:ascii="Times New Roman" w:hAnsi="Times New Roman"/>
          <w:sz w:val="24"/>
          <w:szCs w:val="24"/>
        </w:rPr>
        <w:t xml:space="preserve"> из которой можно:</w:t>
      </w:r>
    </w:p>
    <w:p w:rsidR="00500417" w:rsidRPr="00BC7B37" w:rsidRDefault="00500417" w:rsidP="00D4093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 xml:space="preserve">Распечатать сообщение, нажав на кнопку «Печать» </w:t>
      </w:r>
      <w:r w:rsidRPr="00BC7B37">
        <w:rPr>
          <w:rFonts w:ascii="Times New Roman" w:hAnsi="Times New Roman"/>
          <w:i/>
          <w:sz w:val="24"/>
          <w:szCs w:val="24"/>
        </w:rPr>
        <w:t>(рис.</w:t>
      </w:r>
      <w:r w:rsidRPr="008B00E8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.1.7.,1)</w:t>
      </w:r>
      <w:r w:rsidRPr="00BC7B37">
        <w:rPr>
          <w:rFonts w:ascii="Times New Roman" w:hAnsi="Times New Roman"/>
          <w:sz w:val="24"/>
          <w:szCs w:val="24"/>
        </w:rPr>
        <w:t xml:space="preserve">; </w:t>
      </w:r>
    </w:p>
    <w:p w:rsidR="00500417" w:rsidRPr="00BC7B37" w:rsidRDefault="00500417" w:rsidP="00D4093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>Сохранить, нажав на «Сохранить», и выбрав формат сохранения (</w:t>
      </w:r>
      <w:r w:rsidRPr="00BC7B37">
        <w:rPr>
          <w:rFonts w:ascii="Times New Roman" w:hAnsi="Times New Roman"/>
          <w:sz w:val="24"/>
          <w:szCs w:val="24"/>
          <w:lang w:val="en-US"/>
        </w:rPr>
        <w:t>xls</w:t>
      </w:r>
      <w:r w:rsidRPr="00BC7B37">
        <w:rPr>
          <w:rFonts w:ascii="Times New Roman" w:hAnsi="Times New Roman"/>
          <w:sz w:val="24"/>
          <w:szCs w:val="24"/>
        </w:rPr>
        <w:t xml:space="preserve">, </w:t>
      </w:r>
      <w:r w:rsidRPr="00BC7B37">
        <w:rPr>
          <w:rFonts w:ascii="Times New Roman" w:hAnsi="Times New Roman"/>
          <w:sz w:val="24"/>
          <w:szCs w:val="24"/>
          <w:lang w:val="en-US"/>
        </w:rPr>
        <w:t>mxl</w:t>
      </w:r>
      <w:r w:rsidRPr="00BC7B37">
        <w:rPr>
          <w:rFonts w:ascii="Times New Roman" w:hAnsi="Times New Roman"/>
          <w:sz w:val="24"/>
          <w:szCs w:val="24"/>
        </w:rPr>
        <w:t xml:space="preserve">)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.1.7.,2)</w:t>
      </w:r>
      <w:r w:rsidRPr="00BC7B37">
        <w:rPr>
          <w:rFonts w:ascii="Times New Roman" w:hAnsi="Times New Roman"/>
          <w:sz w:val="24"/>
          <w:szCs w:val="24"/>
        </w:rPr>
        <w:t>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7275" cy="4076700"/>
            <wp:effectExtent l="19050" t="0" r="9525" b="0"/>
            <wp:docPr id="167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12</w:t>
      </w:r>
      <w:r w:rsidRPr="00BC7B37">
        <w:rPr>
          <w:rFonts w:ascii="Times New Roman" w:hAnsi="Times New Roman"/>
          <w:i/>
          <w:sz w:val="24"/>
          <w:szCs w:val="24"/>
        </w:rPr>
        <w:t>.1.7.</w:t>
      </w:r>
    </w:p>
    <w:p w:rsidR="00500417" w:rsidRPr="00991BC5" w:rsidRDefault="00500417" w:rsidP="002F794C">
      <w:pPr>
        <w:pStyle w:val="2"/>
        <w:numPr>
          <w:ilvl w:val="1"/>
          <w:numId w:val="39"/>
        </w:numPr>
      </w:pPr>
      <w:r w:rsidRPr="00991BC5">
        <w:t xml:space="preserve"> </w:t>
      </w:r>
      <w:bookmarkStart w:id="85" w:name="_Toc394919909"/>
      <w:r w:rsidRPr="00991BC5">
        <w:t>Неформализованный документооборот</w:t>
      </w:r>
      <w:bookmarkEnd w:id="85"/>
    </w:p>
    <w:p w:rsidR="00500417" w:rsidRPr="00A128DF" w:rsidRDefault="00500417" w:rsidP="001B592D">
      <w:pPr>
        <w:spacing w:after="0" w:line="240" w:lineRule="auto"/>
        <w:ind w:firstLine="567"/>
        <w:jc w:val="both"/>
      </w:pPr>
      <w:r w:rsidRPr="00345E58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 xml:space="preserve">Осуществлять неформализованный документооборот Уполномоченный представитель может как за собственную организацию, так и за ту организацию, чьим представителем он является.  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bookmarkStart w:id="86" w:name="_Toc364670525"/>
      <w:r>
        <w:rPr>
          <w:rFonts w:ascii="Times New Roman" w:hAnsi="Times New Roman"/>
          <w:sz w:val="24"/>
          <w:szCs w:val="24"/>
        </w:rPr>
        <w:tab/>
      </w:r>
      <w:r w:rsidRPr="00BC7B37">
        <w:rPr>
          <w:rFonts w:ascii="Times New Roman" w:hAnsi="Times New Roman"/>
          <w:sz w:val="24"/>
          <w:szCs w:val="24"/>
        </w:rPr>
        <w:t xml:space="preserve">Для того чтобы направить неформализованное сообщение в адрес ФНС, ПФР либо Росстат, в разделе «Журнал обмена с контролирующими органами» сверху выберите соответствующее направление и перейдите на вкладку «Исходящие документы»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>
        <w:rPr>
          <w:rFonts w:ascii="Times New Roman" w:hAnsi="Times New Roman"/>
          <w:i/>
          <w:sz w:val="24"/>
          <w:szCs w:val="24"/>
        </w:rPr>
        <w:t>5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>13</w:t>
      </w:r>
      <w:r w:rsidRPr="00BC7B37">
        <w:rPr>
          <w:rFonts w:ascii="Times New Roman" w:hAnsi="Times New Roman"/>
          <w:i/>
          <w:sz w:val="24"/>
          <w:szCs w:val="24"/>
        </w:rPr>
        <w:t>.1.).</w:t>
      </w:r>
    </w:p>
    <w:p w:rsidR="002071E0" w:rsidRDefault="00807876">
      <w:pPr>
        <w:spacing w:after="0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6325" cy="3914775"/>
            <wp:effectExtent l="19050" t="0" r="9525" b="0"/>
            <wp:docPr id="168" name="Рисунок 113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38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ind w:left="360"/>
        <w:jc w:val="center"/>
        <w:rPr>
          <w:rFonts w:ascii="Times New Roman" w:hAnsi="Times New Roman"/>
          <w:i/>
          <w:sz w:val="24"/>
          <w:szCs w:val="24"/>
        </w:rPr>
      </w:pPr>
      <w:r w:rsidRPr="008B00E8">
        <w:rPr>
          <w:rFonts w:ascii="Times New Roman" w:hAnsi="Times New Roman"/>
          <w:i/>
          <w:sz w:val="24"/>
          <w:szCs w:val="24"/>
        </w:rPr>
        <w:t>Рис. 5.13.1.</w:t>
      </w:r>
    </w:p>
    <w:p w:rsidR="002071E0" w:rsidRDefault="0050041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ab/>
        <w:t>Нажмите кнопку</w:t>
      </w:r>
      <w:r w:rsidRPr="00BC7B37">
        <w:rPr>
          <w:rFonts w:ascii="Times New Roman" w:hAnsi="Times New Roman"/>
          <w:noProof/>
          <w:sz w:val="24"/>
          <w:szCs w:val="24"/>
        </w:rPr>
        <w:t xml:space="preserve"> «Создать»</w:t>
      </w:r>
      <w:r w:rsidRPr="00BC7B37">
        <w:rPr>
          <w:rFonts w:ascii="Times New Roman" w:hAnsi="Times New Roman"/>
          <w:sz w:val="24"/>
          <w:szCs w:val="24"/>
        </w:rPr>
        <w:t xml:space="preserve">. Перед Вами появится окно для создания нового сообщения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 w:rsidRPr="008B00E8">
        <w:rPr>
          <w:rFonts w:ascii="Times New Roman" w:hAnsi="Times New Roman"/>
          <w:i/>
          <w:sz w:val="24"/>
          <w:szCs w:val="24"/>
        </w:rPr>
        <w:t>5.13.</w:t>
      </w:r>
      <w:r w:rsidRPr="00BC7B37">
        <w:rPr>
          <w:rFonts w:ascii="Times New Roman" w:hAnsi="Times New Roman"/>
          <w:i/>
          <w:sz w:val="24"/>
          <w:szCs w:val="24"/>
        </w:rPr>
        <w:t xml:space="preserve">2.). </w:t>
      </w:r>
    </w:p>
    <w:p w:rsidR="002071E0" w:rsidRDefault="00807876">
      <w:pPr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76775" cy="3905250"/>
            <wp:effectExtent l="19050" t="0" r="9525" b="0"/>
            <wp:docPr id="169" name="Рисунок 114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39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ind w:left="360"/>
        <w:jc w:val="center"/>
        <w:rPr>
          <w:rFonts w:ascii="Times New Roman" w:hAnsi="Times New Roman"/>
          <w:i/>
        </w:rPr>
      </w:pPr>
      <w:r w:rsidRPr="001B592D">
        <w:rPr>
          <w:rFonts w:ascii="Times New Roman" w:hAnsi="Times New Roman"/>
          <w:i/>
        </w:rPr>
        <w:t xml:space="preserve">Рис. </w:t>
      </w:r>
      <w:r w:rsidRPr="008B00E8">
        <w:rPr>
          <w:rFonts w:ascii="Times New Roman" w:hAnsi="Times New Roman"/>
          <w:i/>
        </w:rPr>
        <w:t>5.13.</w:t>
      </w:r>
      <w:r w:rsidRPr="001B592D">
        <w:rPr>
          <w:rFonts w:ascii="Times New Roman" w:hAnsi="Times New Roman"/>
          <w:i/>
        </w:rPr>
        <w:t>2.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ab/>
        <w:t xml:space="preserve">Укажите отправителя и получателя, заполните тему и содержание </w:t>
      </w:r>
      <w:r w:rsidRPr="00BC7B37">
        <w:rPr>
          <w:rFonts w:ascii="Times New Roman" w:hAnsi="Times New Roman"/>
          <w:sz w:val="24"/>
          <w:szCs w:val="24"/>
        </w:rPr>
        <w:lastRenderedPageBreak/>
        <w:t xml:space="preserve">письма. Так же есть возможность добавить вложение к отправляемому сообщению, для этого необходимо нажать кнопку «Добавить», выбрать файлы с компьютера, и нажать «Открыть»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 w:rsidRPr="008B00E8">
        <w:rPr>
          <w:rFonts w:ascii="Times New Roman" w:hAnsi="Times New Roman"/>
          <w:i/>
          <w:sz w:val="24"/>
          <w:szCs w:val="24"/>
        </w:rPr>
        <w:t>5.13.</w:t>
      </w:r>
      <w:r w:rsidRPr="00BC7B37">
        <w:rPr>
          <w:rFonts w:ascii="Times New Roman" w:hAnsi="Times New Roman"/>
          <w:i/>
          <w:sz w:val="24"/>
          <w:szCs w:val="24"/>
        </w:rPr>
        <w:t>3.).</w:t>
      </w:r>
    </w:p>
    <w:p w:rsidR="002071E0" w:rsidRDefault="00807876">
      <w:pPr>
        <w:spacing w:after="0"/>
        <w:ind w:left="36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2790825"/>
            <wp:effectExtent l="19050" t="0" r="9525" b="0"/>
            <wp:docPr id="170" name="Рисунок 115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60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ind w:left="360"/>
        <w:jc w:val="center"/>
        <w:rPr>
          <w:rFonts w:ascii="Times New Roman" w:hAnsi="Times New Roman"/>
          <w:i/>
          <w:sz w:val="24"/>
          <w:szCs w:val="24"/>
        </w:rPr>
      </w:pPr>
      <w:r w:rsidRPr="008B00E8">
        <w:rPr>
          <w:rFonts w:ascii="Times New Roman" w:hAnsi="Times New Roman"/>
          <w:i/>
          <w:sz w:val="24"/>
          <w:szCs w:val="24"/>
        </w:rPr>
        <w:t>Рис. 5.13.3.</w:t>
      </w:r>
    </w:p>
    <w:p w:rsidR="002071E0" w:rsidRDefault="0050041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ab/>
        <w:t xml:space="preserve">После этого выбранный файл добавится в поле «Приложенные файлы» </w:t>
      </w:r>
      <w:r w:rsidRPr="00BC7B37">
        <w:rPr>
          <w:rFonts w:ascii="Times New Roman" w:hAnsi="Times New Roman"/>
          <w:i/>
          <w:sz w:val="24"/>
          <w:szCs w:val="24"/>
        </w:rPr>
        <w:t xml:space="preserve">(рис. </w:t>
      </w:r>
      <w:r w:rsidRPr="008B00E8">
        <w:rPr>
          <w:rFonts w:ascii="Times New Roman" w:hAnsi="Times New Roman"/>
          <w:i/>
          <w:sz w:val="24"/>
          <w:szCs w:val="24"/>
        </w:rPr>
        <w:t>5.13.</w:t>
      </w:r>
      <w:r w:rsidRPr="00BC7B37">
        <w:rPr>
          <w:rFonts w:ascii="Times New Roman" w:hAnsi="Times New Roman"/>
          <w:i/>
          <w:sz w:val="24"/>
          <w:szCs w:val="24"/>
        </w:rPr>
        <w:t>4.).</w:t>
      </w:r>
    </w:p>
    <w:p w:rsidR="002071E0" w:rsidRDefault="00807876">
      <w:pPr>
        <w:spacing w:after="0"/>
        <w:ind w:left="36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971550"/>
            <wp:effectExtent l="19050" t="0" r="9525" b="0"/>
            <wp:docPr id="171" name="Рисунок 116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61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ind w:left="360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 w:rsidRPr="008B00E8">
        <w:rPr>
          <w:rFonts w:ascii="Times New Roman" w:hAnsi="Times New Roman"/>
          <w:i/>
          <w:sz w:val="24"/>
          <w:szCs w:val="24"/>
        </w:rPr>
        <w:t>5.13.</w:t>
      </w:r>
      <w:r w:rsidRPr="00BC7B37">
        <w:rPr>
          <w:rFonts w:ascii="Times New Roman" w:hAnsi="Times New Roman"/>
          <w:i/>
          <w:sz w:val="24"/>
          <w:szCs w:val="24"/>
        </w:rPr>
        <w:t>4.</w:t>
      </w:r>
    </w:p>
    <w:p w:rsidR="002071E0" w:rsidRDefault="005004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C7B37">
        <w:rPr>
          <w:rFonts w:ascii="Times New Roman" w:hAnsi="Times New Roman"/>
          <w:sz w:val="24"/>
          <w:szCs w:val="24"/>
        </w:rPr>
        <w:t xml:space="preserve">После того, как изменения внесены, нажмите кнопку  </w:t>
      </w:r>
      <w:r w:rsidRPr="00BC7B37">
        <w:rPr>
          <w:rFonts w:ascii="Times New Roman" w:hAnsi="Times New Roman"/>
          <w:noProof/>
          <w:sz w:val="24"/>
          <w:szCs w:val="24"/>
        </w:rPr>
        <w:t>«Отправить»</w:t>
      </w:r>
      <w:r w:rsidRPr="00BC7B37">
        <w:rPr>
          <w:rFonts w:ascii="Times New Roman" w:hAnsi="Times New Roman"/>
          <w:sz w:val="24"/>
          <w:szCs w:val="24"/>
        </w:rPr>
        <w:t xml:space="preserve">. </w:t>
      </w:r>
    </w:p>
    <w:p w:rsidR="002071E0" w:rsidRDefault="005004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tab/>
        <w:t>Для получения информации по документообороту  по данному письму нажмите кнопку «Обменяться».</w:t>
      </w:r>
    </w:p>
    <w:p w:rsidR="002071E0" w:rsidRDefault="005004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C7B37">
        <w:rPr>
          <w:rFonts w:ascii="Times New Roman" w:hAnsi="Times New Roman"/>
          <w:sz w:val="24"/>
          <w:szCs w:val="24"/>
        </w:rPr>
        <w:lastRenderedPageBreak/>
        <w:tab/>
        <w:t xml:space="preserve">Также при нажатии кнопки «Обменяться» в ПО «1С» могут поступить письма от контролирующих органов. Полученные письма Вы просмотрите на вкладке «Входящие документы» </w:t>
      </w:r>
      <w:r w:rsidRPr="00BC7B37">
        <w:rPr>
          <w:rFonts w:ascii="Times New Roman" w:hAnsi="Times New Roman"/>
          <w:i/>
          <w:noProof/>
          <w:sz w:val="24"/>
          <w:szCs w:val="24"/>
        </w:rPr>
        <w:t xml:space="preserve">(рис. </w:t>
      </w:r>
      <w:r w:rsidRPr="008B00E8">
        <w:rPr>
          <w:rFonts w:ascii="Times New Roman" w:hAnsi="Times New Roman"/>
          <w:i/>
          <w:noProof/>
          <w:sz w:val="24"/>
          <w:szCs w:val="24"/>
        </w:rPr>
        <w:t>5.13.</w:t>
      </w:r>
      <w:r w:rsidRPr="00BC7B37">
        <w:rPr>
          <w:rFonts w:ascii="Times New Roman" w:hAnsi="Times New Roman"/>
          <w:i/>
          <w:noProof/>
          <w:sz w:val="24"/>
          <w:szCs w:val="24"/>
        </w:rPr>
        <w:t>5.)</w:t>
      </w:r>
      <w:r w:rsidRPr="00BC7B37">
        <w:rPr>
          <w:rFonts w:ascii="Times New Roman" w:hAnsi="Times New Roman"/>
          <w:i/>
          <w:sz w:val="24"/>
          <w:szCs w:val="24"/>
        </w:rPr>
        <w:t>.</w:t>
      </w:r>
      <w:r w:rsidRPr="00BC7B37">
        <w:rPr>
          <w:rFonts w:ascii="Times New Roman" w:hAnsi="Times New Roman"/>
          <w:sz w:val="24"/>
          <w:szCs w:val="24"/>
        </w:rPr>
        <w:t xml:space="preserve"> Для того чтобы отправить ответ на полученное сообщение, воспользуйтесь кнопкой </w:t>
      </w:r>
      <w:r w:rsidRPr="00BC7B37">
        <w:rPr>
          <w:rFonts w:ascii="Times New Roman" w:hAnsi="Times New Roman"/>
          <w:noProof/>
          <w:sz w:val="24"/>
          <w:szCs w:val="24"/>
        </w:rPr>
        <w:t>«Ответить».</w:t>
      </w:r>
    </w:p>
    <w:p w:rsidR="002071E0" w:rsidRDefault="00807876">
      <w:pPr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2152650"/>
            <wp:effectExtent l="19050" t="0" r="0" b="0"/>
            <wp:docPr id="172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0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ind w:left="360"/>
        <w:jc w:val="center"/>
        <w:rPr>
          <w:rFonts w:ascii="Times New Roman" w:hAnsi="Times New Roman"/>
          <w:i/>
          <w:sz w:val="24"/>
          <w:szCs w:val="24"/>
        </w:rPr>
      </w:pPr>
      <w:r w:rsidRPr="00BC7B37">
        <w:rPr>
          <w:rFonts w:ascii="Times New Roman" w:hAnsi="Times New Roman"/>
          <w:i/>
          <w:sz w:val="24"/>
          <w:szCs w:val="24"/>
        </w:rPr>
        <w:t xml:space="preserve">Рис. </w:t>
      </w:r>
      <w:r w:rsidRPr="008B00E8">
        <w:rPr>
          <w:rFonts w:ascii="Times New Roman" w:hAnsi="Times New Roman"/>
          <w:i/>
          <w:sz w:val="24"/>
          <w:szCs w:val="24"/>
        </w:rPr>
        <w:t>5.13.</w:t>
      </w:r>
      <w:r w:rsidRPr="00BC7B37">
        <w:rPr>
          <w:rFonts w:ascii="Times New Roman" w:hAnsi="Times New Roman"/>
          <w:i/>
          <w:sz w:val="24"/>
          <w:szCs w:val="24"/>
        </w:rPr>
        <w:t>5.</w:t>
      </w:r>
    </w:p>
    <w:p w:rsidR="00500417" w:rsidRPr="00462415" w:rsidRDefault="00500417" w:rsidP="002F794C">
      <w:pPr>
        <w:pStyle w:val="2"/>
        <w:numPr>
          <w:ilvl w:val="1"/>
          <w:numId w:val="39"/>
        </w:numPr>
      </w:pPr>
      <w:r w:rsidRPr="00462415">
        <w:t xml:space="preserve"> </w:t>
      </w:r>
      <w:bookmarkStart w:id="87" w:name="_Toc394919910"/>
      <w:r w:rsidRPr="00462415">
        <w:t>Информационное обслуживание ФНС</w:t>
      </w:r>
      <w:bookmarkEnd w:id="86"/>
      <w:r>
        <w:t>, ПФР.</w:t>
      </w:r>
      <w:bookmarkEnd w:id="87"/>
    </w:p>
    <w:p w:rsidR="00500417" w:rsidRDefault="00500417" w:rsidP="00652A93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345E58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 xml:space="preserve">Осуществлять информационное обслуживание ФНС и ПФР Уполномоченный представитель может как за собственную организацию, так и за ту организацию, чьим представителем он является.  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88" w:name="_Toc364670526"/>
      <w:r>
        <w:rPr>
          <w:rFonts w:ascii="Times New Roman" w:hAnsi="Times New Roman"/>
          <w:sz w:val="24"/>
          <w:szCs w:val="24"/>
        </w:rPr>
        <w:tab/>
      </w:r>
      <w:r w:rsidRPr="00E5113E">
        <w:rPr>
          <w:rFonts w:ascii="Times New Roman" w:hAnsi="Times New Roman"/>
          <w:sz w:val="24"/>
          <w:szCs w:val="24"/>
        </w:rPr>
        <w:t xml:space="preserve">Запрос на информационное обслуживание Вы можете создать и отправить на вкладке ПФР и ФНС </w:t>
      </w:r>
      <w:r>
        <w:rPr>
          <w:rFonts w:ascii="Times New Roman" w:hAnsi="Times New Roman"/>
          <w:sz w:val="24"/>
          <w:szCs w:val="24"/>
        </w:rPr>
        <w:t>«Запросы» раздела «Документооборот</w:t>
      </w:r>
      <w:r w:rsidRPr="00E5113E">
        <w:rPr>
          <w:rFonts w:ascii="Times New Roman" w:hAnsi="Times New Roman"/>
          <w:sz w:val="24"/>
          <w:szCs w:val="24"/>
        </w:rPr>
        <w:t xml:space="preserve"> с </w:t>
      </w:r>
      <w:r w:rsidRPr="00E5113E">
        <w:rPr>
          <w:rFonts w:ascii="Times New Roman" w:hAnsi="Times New Roman"/>
          <w:sz w:val="24"/>
          <w:szCs w:val="24"/>
        </w:rPr>
        <w:lastRenderedPageBreak/>
        <w:t xml:space="preserve">контролирующими органами» </w:t>
      </w:r>
      <w:r w:rsidRPr="00E5113E">
        <w:rPr>
          <w:rFonts w:ascii="Times New Roman" w:hAnsi="Times New Roman"/>
          <w:i/>
          <w:sz w:val="24"/>
          <w:szCs w:val="24"/>
        </w:rPr>
        <w:t xml:space="preserve">(рис. </w:t>
      </w:r>
      <w:r w:rsidRPr="008B00E8">
        <w:rPr>
          <w:rFonts w:ascii="Times New Roman" w:hAnsi="Times New Roman"/>
          <w:i/>
          <w:sz w:val="24"/>
          <w:szCs w:val="24"/>
        </w:rPr>
        <w:t>5</w:t>
      </w:r>
      <w:r w:rsidRPr="00E5113E">
        <w:rPr>
          <w:rFonts w:ascii="Times New Roman" w:hAnsi="Times New Roman"/>
          <w:i/>
          <w:sz w:val="24"/>
          <w:szCs w:val="24"/>
        </w:rPr>
        <w:t>.</w:t>
      </w:r>
      <w:r w:rsidRPr="008B00E8">
        <w:rPr>
          <w:rFonts w:ascii="Times New Roman" w:hAnsi="Times New Roman"/>
          <w:i/>
          <w:sz w:val="24"/>
          <w:szCs w:val="24"/>
        </w:rPr>
        <w:t>14</w:t>
      </w:r>
      <w:r w:rsidRPr="00E5113E">
        <w:rPr>
          <w:rFonts w:ascii="Times New Roman" w:hAnsi="Times New Roman"/>
          <w:i/>
          <w:sz w:val="24"/>
          <w:szCs w:val="24"/>
        </w:rPr>
        <w:t>.1.).</w:t>
      </w:r>
      <w:r w:rsidRPr="00E5113E">
        <w:rPr>
          <w:rFonts w:ascii="Times New Roman" w:hAnsi="Times New Roman"/>
          <w:sz w:val="24"/>
          <w:szCs w:val="24"/>
        </w:rPr>
        <w:t xml:space="preserve"> Для этого нажмите кнопку </w:t>
      </w:r>
      <w:r w:rsidRPr="00E5113E">
        <w:rPr>
          <w:rFonts w:ascii="Times New Roman" w:hAnsi="Times New Roman"/>
          <w:noProof/>
          <w:sz w:val="24"/>
          <w:szCs w:val="24"/>
        </w:rPr>
        <w:t>«Создать».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81625" cy="1990725"/>
            <wp:effectExtent l="19050" t="0" r="9525" b="0"/>
            <wp:docPr id="173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7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5113E">
        <w:rPr>
          <w:rFonts w:ascii="Times New Roman" w:hAnsi="Times New Roman"/>
          <w:i/>
          <w:sz w:val="24"/>
          <w:szCs w:val="24"/>
        </w:rPr>
        <w:t xml:space="preserve">Рис. </w:t>
      </w:r>
      <w:r w:rsidRPr="008B00E8">
        <w:rPr>
          <w:rFonts w:ascii="Times New Roman" w:hAnsi="Times New Roman"/>
          <w:i/>
          <w:sz w:val="24"/>
          <w:szCs w:val="24"/>
        </w:rPr>
        <w:t>5</w:t>
      </w:r>
      <w:r w:rsidRPr="00E5113E">
        <w:rPr>
          <w:rFonts w:ascii="Times New Roman" w:hAnsi="Times New Roman"/>
          <w:i/>
          <w:sz w:val="24"/>
          <w:szCs w:val="24"/>
        </w:rPr>
        <w:t>.</w:t>
      </w:r>
      <w:r w:rsidRPr="008B00E8">
        <w:rPr>
          <w:rFonts w:ascii="Times New Roman" w:hAnsi="Times New Roman"/>
          <w:i/>
          <w:sz w:val="24"/>
          <w:szCs w:val="24"/>
        </w:rPr>
        <w:t>14</w:t>
      </w:r>
      <w:r w:rsidRPr="00E5113E">
        <w:rPr>
          <w:rFonts w:ascii="Times New Roman" w:hAnsi="Times New Roman"/>
          <w:i/>
          <w:sz w:val="24"/>
          <w:szCs w:val="24"/>
        </w:rPr>
        <w:t>.1.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5113E">
        <w:rPr>
          <w:rFonts w:ascii="Times New Roman" w:hAnsi="Times New Roman"/>
          <w:sz w:val="24"/>
          <w:szCs w:val="24"/>
        </w:rPr>
        <w:tab/>
        <w:t xml:space="preserve">Перед Вами откроется окно для создания запроса на информационное  обслуживание </w:t>
      </w:r>
      <w:r w:rsidRPr="00E5113E">
        <w:rPr>
          <w:rFonts w:ascii="Times New Roman" w:hAnsi="Times New Roman"/>
          <w:i/>
          <w:sz w:val="24"/>
          <w:szCs w:val="24"/>
        </w:rPr>
        <w:t xml:space="preserve">(рис. </w:t>
      </w:r>
      <w:r w:rsidRPr="008B00E8">
        <w:rPr>
          <w:rFonts w:ascii="Times New Roman" w:hAnsi="Times New Roman"/>
          <w:i/>
          <w:sz w:val="24"/>
          <w:szCs w:val="24"/>
        </w:rPr>
        <w:t>5</w:t>
      </w:r>
      <w:r w:rsidRPr="00E5113E">
        <w:rPr>
          <w:rFonts w:ascii="Times New Roman" w:hAnsi="Times New Roman"/>
          <w:i/>
          <w:sz w:val="24"/>
          <w:szCs w:val="24"/>
        </w:rPr>
        <w:t>.</w:t>
      </w:r>
      <w:r w:rsidRPr="008B00E8">
        <w:rPr>
          <w:rFonts w:ascii="Times New Roman" w:hAnsi="Times New Roman"/>
          <w:i/>
          <w:sz w:val="24"/>
          <w:szCs w:val="24"/>
        </w:rPr>
        <w:t>14</w:t>
      </w:r>
      <w:r w:rsidRPr="00E5113E">
        <w:rPr>
          <w:rFonts w:ascii="Times New Roman" w:hAnsi="Times New Roman"/>
          <w:i/>
          <w:sz w:val="24"/>
          <w:szCs w:val="24"/>
        </w:rPr>
        <w:t>.2.).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467225" cy="2028825"/>
            <wp:effectExtent l="19050" t="0" r="9525" b="0"/>
            <wp:docPr id="174" name="Рисунок 119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43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5113E">
        <w:rPr>
          <w:rFonts w:ascii="Times New Roman" w:hAnsi="Times New Roman"/>
          <w:i/>
          <w:sz w:val="24"/>
          <w:szCs w:val="24"/>
        </w:rPr>
        <w:t xml:space="preserve">Рис. </w:t>
      </w:r>
      <w:r w:rsidRPr="008B00E8">
        <w:rPr>
          <w:rFonts w:ascii="Times New Roman" w:hAnsi="Times New Roman"/>
          <w:i/>
          <w:sz w:val="24"/>
          <w:szCs w:val="24"/>
        </w:rPr>
        <w:t>5</w:t>
      </w:r>
      <w:r w:rsidRPr="00E5113E">
        <w:rPr>
          <w:rFonts w:ascii="Times New Roman" w:hAnsi="Times New Roman"/>
          <w:i/>
          <w:sz w:val="24"/>
          <w:szCs w:val="24"/>
        </w:rPr>
        <w:t>.</w:t>
      </w:r>
      <w:r w:rsidRPr="008B00E8">
        <w:rPr>
          <w:rFonts w:ascii="Times New Roman" w:hAnsi="Times New Roman"/>
          <w:i/>
          <w:sz w:val="24"/>
          <w:szCs w:val="24"/>
        </w:rPr>
        <w:t>14</w:t>
      </w:r>
      <w:r w:rsidRPr="00E5113E">
        <w:rPr>
          <w:rFonts w:ascii="Times New Roman" w:hAnsi="Times New Roman"/>
          <w:i/>
          <w:sz w:val="24"/>
          <w:szCs w:val="24"/>
        </w:rPr>
        <w:t>.2.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13E">
        <w:rPr>
          <w:rFonts w:ascii="Times New Roman" w:hAnsi="Times New Roman"/>
          <w:sz w:val="24"/>
          <w:szCs w:val="24"/>
        </w:rPr>
        <w:tab/>
        <w:t>Поле «Вид сверки»: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5113E">
        <w:rPr>
          <w:rFonts w:ascii="Times New Roman" w:hAnsi="Times New Roman"/>
          <w:sz w:val="24"/>
          <w:szCs w:val="24"/>
        </w:rPr>
        <w:t>Здесь Вы можете выбрать вид сверки, на который делаете запрос:</w:t>
      </w:r>
    </w:p>
    <w:p w:rsidR="00500417" w:rsidRPr="00E5113E" w:rsidRDefault="00500417" w:rsidP="00652A93">
      <w:pPr>
        <w:numPr>
          <w:ilvl w:val="0"/>
          <w:numId w:val="45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5113E">
        <w:rPr>
          <w:rFonts w:ascii="Times New Roman" w:hAnsi="Times New Roman"/>
          <w:sz w:val="24"/>
          <w:szCs w:val="24"/>
        </w:rPr>
        <w:t>акт сверки расчетов;</w:t>
      </w:r>
    </w:p>
    <w:p w:rsidR="00500417" w:rsidRPr="00E5113E" w:rsidRDefault="00500417" w:rsidP="00652A93">
      <w:pPr>
        <w:numPr>
          <w:ilvl w:val="0"/>
          <w:numId w:val="45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5113E">
        <w:rPr>
          <w:rFonts w:ascii="Times New Roman" w:hAnsi="Times New Roman"/>
          <w:sz w:val="24"/>
          <w:szCs w:val="24"/>
        </w:rPr>
        <w:t>выписка операций по расчетам с бюджетом;</w:t>
      </w:r>
    </w:p>
    <w:p w:rsidR="00500417" w:rsidRPr="00E5113E" w:rsidRDefault="00500417" w:rsidP="00652A93">
      <w:pPr>
        <w:numPr>
          <w:ilvl w:val="0"/>
          <w:numId w:val="45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5113E">
        <w:rPr>
          <w:rFonts w:ascii="Times New Roman" w:hAnsi="Times New Roman"/>
          <w:sz w:val="24"/>
          <w:szCs w:val="24"/>
        </w:rPr>
        <w:t>список предоставленной отчетности;</w:t>
      </w:r>
    </w:p>
    <w:p w:rsidR="00500417" w:rsidRPr="00E5113E" w:rsidRDefault="00500417" w:rsidP="00652A93">
      <w:pPr>
        <w:numPr>
          <w:ilvl w:val="0"/>
          <w:numId w:val="45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5113E">
        <w:rPr>
          <w:rFonts w:ascii="Times New Roman" w:hAnsi="Times New Roman"/>
          <w:sz w:val="24"/>
          <w:szCs w:val="24"/>
        </w:rPr>
        <w:lastRenderedPageBreak/>
        <w:t>справка о состоянии расчетов с ФНС.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5113E">
        <w:rPr>
          <w:rFonts w:ascii="Times New Roman" w:hAnsi="Times New Roman"/>
          <w:sz w:val="24"/>
          <w:szCs w:val="24"/>
        </w:rPr>
        <w:t>Заполните поля:</w:t>
      </w:r>
    </w:p>
    <w:p w:rsidR="00500417" w:rsidRPr="00E5113E" w:rsidRDefault="00500417" w:rsidP="00652A9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13E">
        <w:rPr>
          <w:rFonts w:ascii="Times New Roman" w:hAnsi="Times New Roman"/>
          <w:sz w:val="24"/>
          <w:szCs w:val="24"/>
        </w:rPr>
        <w:t>период, за который Вы хотите получить сверку;</w:t>
      </w:r>
    </w:p>
    <w:p w:rsidR="00500417" w:rsidRPr="00E5113E" w:rsidRDefault="00500417" w:rsidP="00652A9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13E">
        <w:rPr>
          <w:rFonts w:ascii="Times New Roman" w:hAnsi="Times New Roman"/>
          <w:sz w:val="24"/>
          <w:szCs w:val="24"/>
        </w:rPr>
        <w:t>контролирующий орган, в который Вы посылаете запрос;</w:t>
      </w:r>
    </w:p>
    <w:p w:rsidR="00500417" w:rsidRPr="00E5113E" w:rsidRDefault="00500417" w:rsidP="00652A9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  <w:color w:val="252525"/>
          <w:sz w:val="24"/>
          <w:szCs w:val="24"/>
          <w:shd w:val="clear" w:color="auto" w:fill="FFFFFF"/>
        </w:rPr>
      </w:pPr>
      <w:r w:rsidRPr="00E5113E">
        <w:rPr>
          <w:rFonts w:ascii="Times New Roman" w:hAnsi="Times New Roman"/>
          <w:sz w:val="24"/>
          <w:szCs w:val="24"/>
        </w:rPr>
        <w:t xml:space="preserve">код бюджетной классификации (КБК) и </w:t>
      </w:r>
      <w:r w:rsidRPr="00E5113E">
        <w:rPr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>общероссийский классификатор объектов административно-территориального деления (ОКАТО), если это необходимо;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13E">
        <w:rPr>
          <w:rFonts w:ascii="Times New Roman" w:hAnsi="Times New Roman"/>
          <w:sz w:val="24"/>
          <w:szCs w:val="24"/>
        </w:rPr>
        <w:tab/>
        <w:t xml:space="preserve">Выберите формат, в котором хотите получить ответ (возможно получение ответа в формате </w:t>
      </w:r>
      <w:r w:rsidRPr="00E5113E">
        <w:rPr>
          <w:rFonts w:ascii="Times New Roman" w:hAnsi="Times New Roman"/>
          <w:sz w:val="24"/>
          <w:szCs w:val="24"/>
          <w:lang w:val="en-US"/>
        </w:rPr>
        <w:t>rtf</w:t>
      </w:r>
      <w:r w:rsidRPr="00E5113E">
        <w:rPr>
          <w:rFonts w:ascii="Times New Roman" w:hAnsi="Times New Roman"/>
          <w:sz w:val="24"/>
          <w:szCs w:val="24"/>
        </w:rPr>
        <w:t xml:space="preserve">, </w:t>
      </w:r>
      <w:r w:rsidRPr="00E5113E">
        <w:rPr>
          <w:rFonts w:ascii="Times New Roman" w:hAnsi="Times New Roman"/>
          <w:sz w:val="24"/>
          <w:szCs w:val="24"/>
          <w:lang w:val="en-US"/>
        </w:rPr>
        <w:t>xls</w:t>
      </w:r>
      <w:r w:rsidRPr="00E5113E">
        <w:rPr>
          <w:rFonts w:ascii="Times New Roman" w:hAnsi="Times New Roman"/>
          <w:sz w:val="24"/>
          <w:szCs w:val="24"/>
        </w:rPr>
        <w:t xml:space="preserve">, </w:t>
      </w:r>
      <w:r w:rsidRPr="00E5113E">
        <w:rPr>
          <w:rFonts w:ascii="Times New Roman" w:hAnsi="Times New Roman"/>
          <w:sz w:val="24"/>
          <w:szCs w:val="24"/>
          <w:lang w:val="en-US"/>
        </w:rPr>
        <w:t>xml</w:t>
      </w:r>
      <w:r w:rsidRPr="00E5113E">
        <w:rPr>
          <w:rFonts w:ascii="Times New Roman" w:hAnsi="Times New Roman"/>
          <w:sz w:val="24"/>
          <w:szCs w:val="24"/>
        </w:rPr>
        <w:t xml:space="preserve">). 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13E">
        <w:rPr>
          <w:rFonts w:ascii="Times New Roman" w:hAnsi="Times New Roman"/>
          <w:sz w:val="24"/>
          <w:szCs w:val="24"/>
        </w:rPr>
        <w:tab/>
        <w:t xml:space="preserve">Полученная выписка будет отображена в разделе «Ответ» </w:t>
      </w:r>
      <w:r w:rsidRPr="00E5113E">
        <w:rPr>
          <w:rFonts w:ascii="Times New Roman" w:hAnsi="Times New Roman"/>
          <w:i/>
          <w:sz w:val="24"/>
          <w:szCs w:val="24"/>
        </w:rPr>
        <w:t xml:space="preserve">(рис. </w:t>
      </w:r>
      <w:r w:rsidRPr="008B00E8">
        <w:rPr>
          <w:rFonts w:ascii="Times New Roman" w:hAnsi="Times New Roman"/>
          <w:i/>
          <w:sz w:val="24"/>
          <w:szCs w:val="24"/>
        </w:rPr>
        <w:t>5</w:t>
      </w:r>
      <w:r w:rsidRPr="00E5113E">
        <w:rPr>
          <w:rFonts w:ascii="Times New Roman" w:hAnsi="Times New Roman"/>
          <w:i/>
          <w:sz w:val="24"/>
          <w:szCs w:val="24"/>
        </w:rPr>
        <w:t>.</w:t>
      </w:r>
      <w:r w:rsidRPr="008B00E8">
        <w:rPr>
          <w:rFonts w:ascii="Times New Roman" w:hAnsi="Times New Roman"/>
          <w:i/>
          <w:sz w:val="24"/>
          <w:szCs w:val="24"/>
        </w:rPr>
        <w:t>14</w:t>
      </w:r>
      <w:r w:rsidRPr="00E5113E">
        <w:rPr>
          <w:rFonts w:ascii="Times New Roman" w:hAnsi="Times New Roman"/>
          <w:i/>
          <w:sz w:val="24"/>
          <w:szCs w:val="24"/>
        </w:rPr>
        <w:t>.3.).</w:t>
      </w:r>
    </w:p>
    <w:p w:rsidR="002071E0" w:rsidRDefault="00500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13E">
        <w:rPr>
          <w:rFonts w:ascii="Times New Roman" w:hAnsi="Times New Roman"/>
          <w:sz w:val="24"/>
          <w:szCs w:val="24"/>
        </w:rPr>
        <w:tab/>
        <w:t>Для того чтобы получить ответ, нужно нажать кнопку «Обменяться».</w:t>
      </w:r>
    </w:p>
    <w:p w:rsidR="002071E0" w:rsidRDefault="00807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2209800"/>
            <wp:effectExtent l="19050" t="0" r="9525" b="0"/>
            <wp:docPr id="175" name="Рисунок 12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44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5113E">
        <w:rPr>
          <w:rFonts w:ascii="Times New Roman" w:hAnsi="Times New Roman"/>
          <w:i/>
          <w:sz w:val="24"/>
          <w:szCs w:val="24"/>
        </w:rPr>
        <w:t xml:space="preserve">Рис. </w:t>
      </w:r>
      <w:r w:rsidRPr="008B00E8">
        <w:rPr>
          <w:rFonts w:ascii="Times New Roman" w:hAnsi="Times New Roman"/>
          <w:i/>
          <w:sz w:val="24"/>
          <w:szCs w:val="24"/>
        </w:rPr>
        <w:t>5</w:t>
      </w:r>
      <w:r w:rsidRPr="00E5113E">
        <w:rPr>
          <w:rFonts w:ascii="Times New Roman" w:hAnsi="Times New Roman"/>
          <w:i/>
          <w:sz w:val="24"/>
          <w:szCs w:val="24"/>
        </w:rPr>
        <w:t>.</w:t>
      </w:r>
      <w:r w:rsidRPr="008B00E8">
        <w:rPr>
          <w:rFonts w:ascii="Times New Roman" w:hAnsi="Times New Roman"/>
          <w:i/>
          <w:sz w:val="24"/>
          <w:szCs w:val="24"/>
        </w:rPr>
        <w:t>14</w:t>
      </w:r>
      <w:r w:rsidRPr="00E5113E">
        <w:rPr>
          <w:rFonts w:ascii="Times New Roman" w:hAnsi="Times New Roman"/>
          <w:i/>
          <w:sz w:val="24"/>
          <w:szCs w:val="24"/>
        </w:rPr>
        <w:t>.3.</w:t>
      </w:r>
    </w:p>
    <w:p w:rsidR="00500417" w:rsidRPr="00462415" w:rsidRDefault="00500417" w:rsidP="002F794C">
      <w:pPr>
        <w:pStyle w:val="2"/>
        <w:numPr>
          <w:ilvl w:val="1"/>
          <w:numId w:val="39"/>
        </w:numPr>
      </w:pPr>
      <w:bookmarkStart w:id="89" w:name="_Toc394919911"/>
      <w:r w:rsidRPr="00462415">
        <w:lastRenderedPageBreak/>
        <w:t>Выписка из ЕГРЮЛ/ЕГРИП</w:t>
      </w:r>
      <w:bookmarkEnd w:id="88"/>
      <w:bookmarkEnd w:id="89"/>
    </w:p>
    <w:p w:rsidR="00500417" w:rsidRPr="00345E58" w:rsidRDefault="00500417" w:rsidP="00652A93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345E58">
        <w:rPr>
          <w:rFonts w:ascii="Times New Roman" w:hAnsi="Times New Roman"/>
          <w:sz w:val="24"/>
        </w:rPr>
        <w:tab/>
        <w:t>В ПП "Астрал-Отчетность"</w:t>
      </w:r>
      <w:r>
        <w:rPr>
          <w:rFonts w:ascii="Times New Roman" w:hAnsi="Times New Roman"/>
          <w:sz w:val="24"/>
        </w:rPr>
        <w:t xml:space="preserve"> («1С-Отчетность»)</w:t>
      </w:r>
      <w:r w:rsidRPr="00345E58">
        <w:rPr>
          <w:rFonts w:ascii="Times New Roman" w:hAnsi="Times New Roman"/>
          <w:sz w:val="24"/>
        </w:rPr>
        <w:t xml:space="preserve"> реализована возможность получения выписок из Единого государственного реестра юридических лиц (ЕГРЮЛ) и Единого государственного реестра индивидуальных предпринимателей (ЕГРИП). </w:t>
      </w:r>
    </w:p>
    <w:p w:rsidR="00500417" w:rsidRPr="00345E58" w:rsidRDefault="00500417" w:rsidP="00652A93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345E58">
        <w:rPr>
          <w:rFonts w:ascii="Times New Roman" w:hAnsi="Times New Roman"/>
          <w:sz w:val="24"/>
        </w:rPr>
        <w:tab/>
        <w:t xml:space="preserve">Выписка из ЕГРЮЛ/ЕГРИП на контрагента предоставляется в формате PDF. Данный электронный документ имеет информационный характер и предназначен для проверки контрагента в ходе финансово-хозяйственной деятельности. </w:t>
      </w:r>
    </w:p>
    <w:p w:rsidR="00500417" w:rsidRPr="00345E58" w:rsidRDefault="00500417" w:rsidP="00652A93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345E58">
        <w:rPr>
          <w:rFonts w:ascii="Times New Roman" w:hAnsi="Times New Roman"/>
          <w:sz w:val="24"/>
        </w:rPr>
        <w:tab/>
        <w:t>Выписка из ЕГРЮЛ/ЕГРИП, предоставленная в рамках "</w:t>
      </w:r>
      <w:r>
        <w:rPr>
          <w:rFonts w:ascii="Times New Roman" w:hAnsi="Times New Roman"/>
          <w:sz w:val="24"/>
        </w:rPr>
        <w:t>1С</w:t>
      </w:r>
      <w:r w:rsidRPr="00345E58">
        <w:rPr>
          <w:rFonts w:ascii="Times New Roman" w:hAnsi="Times New Roman"/>
          <w:sz w:val="24"/>
        </w:rPr>
        <w:t xml:space="preserve">-Отчетности", не является юридически значимым электронным документом. Для получения юридически значимого оригинала выписки налогоплательщику необходимо обратиться в Инспекцию Федеральной налоговой службы РФ.  </w:t>
      </w:r>
    </w:p>
    <w:p w:rsidR="00500417" w:rsidRDefault="00500417" w:rsidP="00652A93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Получить выписку из ЕГРЮЛ/ЕГРИП  Уполномоченный представитель может как за собственную организацию, так и за ту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организацию, чьим представителем он является.  </w:t>
      </w:r>
    </w:p>
    <w:p w:rsidR="002071E0" w:rsidRDefault="00500417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345E58">
        <w:rPr>
          <w:rFonts w:ascii="Times New Roman" w:hAnsi="Times New Roman"/>
          <w:sz w:val="24"/>
        </w:rPr>
        <w:t>Для получения выписок из Единого Государственного реестра юридических лиц и индивидуальных предпринимателей</w:t>
      </w:r>
      <w:r>
        <w:rPr>
          <w:rFonts w:ascii="Times New Roman" w:hAnsi="Times New Roman"/>
          <w:sz w:val="24"/>
        </w:rPr>
        <w:t>,</w:t>
      </w:r>
      <w:r w:rsidRPr="00345E5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перейдите в журнал</w:t>
      </w:r>
      <w:r w:rsidRPr="00E5113E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Регламентированные отчеты</w:t>
      </w:r>
      <w:r w:rsidRPr="00E5113E">
        <w:rPr>
          <w:rFonts w:ascii="Times New Roman" w:hAnsi="Times New Roman"/>
          <w:sz w:val="24"/>
          <w:szCs w:val="24"/>
        </w:rPr>
        <w:t>» - «ЕГРЮЛ</w:t>
      </w:r>
      <w:r w:rsidRPr="000A4A8E">
        <w:rPr>
          <w:rFonts w:ascii="Times New Roman" w:hAnsi="Times New Roman"/>
          <w:sz w:val="24"/>
          <w:szCs w:val="24"/>
        </w:rPr>
        <w:t xml:space="preserve">», и нажмите </w:t>
      </w:r>
      <w:r w:rsidRPr="00E5113E">
        <w:rPr>
          <w:rFonts w:ascii="Times New Roman" w:hAnsi="Times New Roman"/>
          <w:noProof/>
          <w:sz w:val="24"/>
          <w:szCs w:val="24"/>
        </w:rPr>
        <w:t xml:space="preserve">кнопку «Запросить выписку» </w:t>
      </w:r>
      <w:r w:rsidRPr="00E5113E">
        <w:rPr>
          <w:rFonts w:ascii="Times New Roman" w:hAnsi="Times New Roman"/>
          <w:i/>
          <w:noProof/>
          <w:sz w:val="24"/>
          <w:szCs w:val="24"/>
        </w:rPr>
        <w:t>(рис. 5.</w:t>
      </w:r>
      <w:r w:rsidRPr="008B00E8">
        <w:rPr>
          <w:rFonts w:ascii="Times New Roman" w:hAnsi="Times New Roman"/>
          <w:i/>
          <w:noProof/>
          <w:sz w:val="24"/>
          <w:szCs w:val="24"/>
        </w:rPr>
        <w:t>15.</w:t>
      </w:r>
      <w:r>
        <w:rPr>
          <w:rFonts w:ascii="Times New Roman" w:hAnsi="Times New Roman"/>
          <w:i/>
          <w:noProof/>
          <w:sz w:val="24"/>
          <w:szCs w:val="24"/>
        </w:rPr>
        <w:t>1</w:t>
      </w:r>
      <w:r w:rsidRPr="00E5113E">
        <w:rPr>
          <w:rFonts w:ascii="Times New Roman" w:hAnsi="Times New Roman"/>
          <w:i/>
          <w:noProof/>
          <w:sz w:val="24"/>
          <w:szCs w:val="24"/>
        </w:rPr>
        <w:t>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295900" cy="1123950"/>
            <wp:effectExtent l="19050" t="0" r="0" b="0"/>
            <wp:docPr id="176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7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 w:rsidRPr="00E5113E">
        <w:rPr>
          <w:rFonts w:ascii="Times New Roman" w:hAnsi="Times New Roman"/>
          <w:i/>
          <w:noProof/>
          <w:sz w:val="24"/>
          <w:szCs w:val="24"/>
        </w:rPr>
        <w:t>Рис. 5.</w:t>
      </w:r>
      <w:r w:rsidRPr="008B00E8">
        <w:rPr>
          <w:rFonts w:ascii="Times New Roman" w:hAnsi="Times New Roman"/>
          <w:i/>
          <w:noProof/>
          <w:sz w:val="24"/>
          <w:szCs w:val="24"/>
        </w:rPr>
        <w:t>15.1</w:t>
      </w:r>
      <w:r w:rsidRPr="00E5113E">
        <w:rPr>
          <w:rFonts w:ascii="Times New Roman" w:hAnsi="Times New Roman"/>
          <w:i/>
          <w:noProof/>
          <w:sz w:val="24"/>
          <w:szCs w:val="24"/>
        </w:rPr>
        <w:t>.</w:t>
      </w:r>
    </w:p>
    <w:p w:rsidR="002071E0" w:rsidRDefault="0050041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5113E">
        <w:rPr>
          <w:rFonts w:ascii="Times New Roman" w:hAnsi="Times New Roman"/>
          <w:noProof/>
          <w:sz w:val="24"/>
          <w:szCs w:val="24"/>
        </w:rPr>
        <w:t>В открывшемся окне впишите ИНН или ОГРН юр. лица или ИП, по которому запрашивается выписка, и нажмите «Отправить» (</w:t>
      </w:r>
      <w:r w:rsidRPr="00E5113E">
        <w:rPr>
          <w:rFonts w:ascii="Times New Roman" w:hAnsi="Times New Roman"/>
          <w:i/>
          <w:noProof/>
          <w:sz w:val="24"/>
          <w:szCs w:val="24"/>
        </w:rPr>
        <w:t>рис. 5.</w:t>
      </w:r>
      <w:r w:rsidRPr="008B00E8">
        <w:rPr>
          <w:rFonts w:ascii="Times New Roman" w:hAnsi="Times New Roman"/>
          <w:i/>
          <w:noProof/>
          <w:sz w:val="24"/>
          <w:szCs w:val="24"/>
        </w:rPr>
        <w:t>15.2</w:t>
      </w:r>
      <w:r w:rsidRPr="00E5113E">
        <w:rPr>
          <w:rFonts w:ascii="Times New Roman" w:hAnsi="Times New Roman"/>
          <w:i/>
          <w:noProof/>
          <w:sz w:val="24"/>
          <w:szCs w:val="24"/>
        </w:rPr>
        <w:t>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276850" cy="1428750"/>
            <wp:effectExtent l="19050" t="0" r="0" b="0"/>
            <wp:docPr id="177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8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 w:rsidRPr="00E5113E">
        <w:rPr>
          <w:rFonts w:ascii="Times New Roman" w:hAnsi="Times New Roman"/>
          <w:i/>
          <w:noProof/>
          <w:sz w:val="24"/>
          <w:szCs w:val="24"/>
        </w:rPr>
        <w:t>Рис. 5.</w:t>
      </w:r>
      <w:r w:rsidRPr="008B00E8">
        <w:rPr>
          <w:rFonts w:ascii="Times New Roman" w:hAnsi="Times New Roman"/>
          <w:i/>
          <w:noProof/>
          <w:sz w:val="24"/>
          <w:szCs w:val="24"/>
        </w:rPr>
        <w:t>15.2</w:t>
      </w:r>
      <w:r w:rsidRPr="00E5113E">
        <w:rPr>
          <w:rFonts w:ascii="Times New Roman" w:hAnsi="Times New Roman"/>
          <w:i/>
          <w:noProof/>
          <w:sz w:val="24"/>
          <w:szCs w:val="24"/>
        </w:rPr>
        <w:t>.</w:t>
      </w:r>
    </w:p>
    <w:p w:rsidR="002071E0" w:rsidRDefault="0050041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5113E">
        <w:rPr>
          <w:rFonts w:ascii="Times New Roman" w:hAnsi="Times New Roman"/>
          <w:noProof/>
          <w:sz w:val="24"/>
          <w:szCs w:val="24"/>
        </w:rPr>
        <w:t xml:space="preserve">После отправки запроса появятся данные о проделанной операции, и в столбце «Состояние» будет написанно «Принято в обработку» </w:t>
      </w:r>
      <w:r w:rsidRPr="00E5113E">
        <w:rPr>
          <w:rFonts w:ascii="Times New Roman" w:hAnsi="Times New Roman"/>
          <w:i/>
          <w:noProof/>
          <w:sz w:val="24"/>
          <w:szCs w:val="24"/>
        </w:rPr>
        <w:t>(рис. 5.</w:t>
      </w:r>
      <w:r w:rsidRPr="008B00E8">
        <w:rPr>
          <w:rFonts w:ascii="Times New Roman" w:hAnsi="Times New Roman"/>
          <w:i/>
          <w:noProof/>
          <w:sz w:val="24"/>
          <w:szCs w:val="24"/>
        </w:rPr>
        <w:t>15.3</w:t>
      </w:r>
      <w:r w:rsidRPr="00E5113E">
        <w:rPr>
          <w:rFonts w:ascii="Times New Roman" w:hAnsi="Times New Roman"/>
          <w:i/>
          <w:noProof/>
          <w:sz w:val="24"/>
          <w:szCs w:val="24"/>
        </w:rPr>
        <w:t>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4950" cy="1476375"/>
            <wp:effectExtent l="19050" t="0" r="0" b="0"/>
            <wp:docPr id="178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9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 w:rsidRPr="00E5113E">
        <w:rPr>
          <w:rFonts w:ascii="Times New Roman" w:hAnsi="Times New Roman"/>
          <w:i/>
          <w:noProof/>
          <w:sz w:val="24"/>
          <w:szCs w:val="24"/>
        </w:rPr>
        <w:t>Рис. 5.</w:t>
      </w:r>
      <w:r w:rsidRPr="00B07E31">
        <w:rPr>
          <w:rFonts w:ascii="Times New Roman" w:hAnsi="Times New Roman"/>
          <w:i/>
          <w:noProof/>
          <w:sz w:val="24"/>
          <w:szCs w:val="24"/>
        </w:rPr>
        <w:t>15.3</w:t>
      </w:r>
      <w:r w:rsidRPr="00E5113E">
        <w:rPr>
          <w:rFonts w:ascii="Times New Roman" w:hAnsi="Times New Roman"/>
          <w:i/>
          <w:noProof/>
          <w:sz w:val="24"/>
          <w:szCs w:val="24"/>
        </w:rPr>
        <w:t>.</w:t>
      </w:r>
    </w:p>
    <w:p w:rsidR="002071E0" w:rsidRDefault="00500417">
      <w:pPr>
        <w:spacing w:after="0" w:line="240" w:lineRule="auto"/>
        <w:ind w:firstLine="708"/>
        <w:jc w:val="both"/>
        <w:rPr>
          <w:rFonts w:ascii="Times New Roman" w:hAnsi="Times New Roman"/>
          <w:i/>
          <w:noProof/>
          <w:sz w:val="24"/>
          <w:szCs w:val="24"/>
        </w:rPr>
      </w:pPr>
      <w:r w:rsidRPr="00E5113E">
        <w:rPr>
          <w:rFonts w:ascii="Times New Roman" w:hAnsi="Times New Roman"/>
          <w:noProof/>
          <w:sz w:val="24"/>
          <w:szCs w:val="24"/>
        </w:rPr>
        <w:t xml:space="preserve">Нажмите кнопку «Обновить». Если запрашиваемая Вами выписка сформирована, состояние изменится на «Готово». Для того чтобы прочитать ее, перейдите по ссылке «Открыть» </w:t>
      </w:r>
      <w:r w:rsidRPr="00E5113E">
        <w:rPr>
          <w:rFonts w:ascii="Times New Roman" w:hAnsi="Times New Roman"/>
          <w:i/>
          <w:noProof/>
          <w:sz w:val="24"/>
          <w:szCs w:val="24"/>
        </w:rPr>
        <w:t>(рис. 5.</w:t>
      </w:r>
      <w:r w:rsidRPr="008B00E8">
        <w:rPr>
          <w:rFonts w:ascii="Times New Roman" w:hAnsi="Times New Roman"/>
          <w:i/>
          <w:noProof/>
          <w:sz w:val="24"/>
          <w:szCs w:val="24"/>
        </w:rPr>
        <w:t>15.4</w:t>
      </w:r>
      <w:r w:rsidRPr="00E5113E">
        <w:rPr>
          <w:rFonts w:ascii="Times New Roman" w:hAnsi="Times New Roman"/>
          <w:i/>
          <w:noProof/>
          <w:sz w:val="24"/>
          <w:szCs w:val="24"/>
        </w:rPr>
        <w:t>.).</w:t>
      </w:r>
    </w:p>
    <w:p w:rsidR="002071E0" w:rsidRDefault="0080787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286375" cy="1476375"/>
            <wp:effectExtent l="19050" t="0" r="9525" b="0"/>
            <wp:docPr id="179" name="Рисунок 125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62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E0" w:rsidRDefault="0050041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E5113E">
        <w:rPr>
          <w:rFonts w:ascii="Times New Roman" w:hAnsi="Times New Roman"/>
          <w:i/>
          <w:sz w:val="24"/>
          <w:szCs w:val="24"/>
        </w:rPr>
        <w:t xml:space="preserve">Рис. </w:t>
      </w:r>
      <w:r w:rsidRPr="00E5113E">
        <w:rPr>
          <w:rFonts w:ascii="Times New Roman" w:hAnsi="Times New Roman"/>
          <w:i/>
          <w:noProof/>
          <w:sz w:val="24"/>
          <w:szCs w:val="24"/>
        </w:rPr>
        <w:t>5.</w:t>
      </w:r>
      <w:r w:rsidRPr="00B07E31">
        <w:rPr>
          <w:rFonts w:ascii="Times New Roman" w:hAnsi="Times New Roman"/>
          <w:i/>
          <w:noProof/>
          <w:sz w:val="24"/>
          <w:szCs w:val="24"/>
        </w:rPr>
        <w:t>15.4</w:t>
      </w:r>
      <w:r w:rsidRPr="00E5113E">
        <w:rPr>
          <w:rFonts w:ascii="Times New Roman" w:hAnsi="Times New Roman"/>
          <w:i/>
          <w:sz w:val="24"/>
          <w:szCs w:val="24"/>
        </w:rPr>
        <w:t>.</w:t>
      </w:r>
    </w:p>
    <w:p w:rsidR="00500417" w:rsidRPr="00DE6FBE" w:rsidRDefault="00500417" w:rsidP="00E5673C">
      <w:pPr>
        <w:pStyle w:val="1"/>
        <w:numPr>
          <w:ilvl w:val="0"/>
          <w:numId w:val="0"/>
        </w:numPr>
        <w:ind w:left="720" w:hanging="360"/>
      </w:pPr>
      <w:bookmarkStart w:id="90" w:name="_Приложение_1._Установка"/>
      <w:bookmarkEnd w:id="90"/>
      <w:r>
        <w:br w:type="page"/>
      </w:r>
      <w:bookmarkStart w:id="91" w:name="_Toc390071548"/>
      <w:bookmarkStart w:id="92" w:name="_Toc394919912"/>
      <w:r w:rsidRPr="00DE6FBE">
        <w:lastRenderedPageBreak/>
        <w:t>Приложение 1. Установка и настройка ПО СКЗИ ViPNet CSP</w:t>
      </w:r>
      <w:bookmarkEnd w:id="91"/>
      <w:bookmarkEnd w:id="92"/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</w:rPr>
        <w:tab/>
      </w:r>
      <w:r w:rsidRPr="00B402F4">
        <w:rPr>
          <w:rFonts w:ascii="Times New Roman" w:hAnsi="Times New Roman"/>
          <w:sz w:val="24"/>
          <w:szCs w:val="24"/>
        </w:rPr>
        <w:t>Для установки программного обеспечения «</w:t>
      </w:r>
      <w:r w:rsidRPr="00B402F4">
        <w:rPr>
          <w:rFonts w:ascii="Times New Roman" w:hAnsi="Times New Roman"/>
          <w:sz w:val="24"/>
          <w:szCs w:val="24"/>
          <w:lang w:val="en-US"/>
        </w:rPr>
        <w:t>ViPNet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 xml:space="preserve">» произведите следующие действия. 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 xml:space="preserve">В  шаге 3 «Мастера заполнения заявления на подключение» перейдите по ссылке «Сайт ОАО «ИнфоТеКС» – разработчика криптопровайдера </w:t>
      </w:r>
      <w:r w:rsidRPr="00B402F4">
        <w:rPr>
          <w:rFonts w:ascii="Times New Roman" w:hAnsi="Times New Roman"/>
          <w:sz w:val="24"/>
          <w:szCs w:val="24"/>
          <w:lang w:val="en-US"/>
        </w:rPr>
        <w:t>ViPNet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>» (</w:t>
      </w:r>
      <w:r w:rsidRPr="00B402F4">
        <w:rPr>
          <w:rFonts w:ascii="Times New Roman" w:hAnsi="Times New Roman"/>
          <w:i/>
          <w:sz w:val="24"/>
          <w:szCs w:val="24"/>
        </w:rPr>
        <w:t>рис. 1.</w:t>
      </w:r>
      <w:r w:rsidRPr="00B402F4">
        <w:rPr>
          <w:rFonts w:ascii="Times New Roman" w:hAnsi="Times New Roman"/>
          <w:sz w:val="24"/>
          <w:szCs w:val="24"/>
        </w:rPr>
        <w:t xml:space="preserve">) либо перейдите по ссылке </w:t>
      </w:r>
      <w:hyperlink r:id="rId174" w:history="1">
        <w:r w:rsidRPr="00B402F4">
          <w:rPr>
            <w:rStyle w:val="a5"/>
            <w:rFonts w:ascii="Times New Roman" w:hAnsi="Times New Roman"/>
            <w:sz w:val="24"/>
            <w:szCs w:val="24"/>
          </w:rPr>
          <w:t>http://www.infotecs.ru/downloads/product_full.php</w:t>
        </w:r>
      </w:hyperlink>
      <w:r w:rsidRPr="00B402F4">
        <w:rPr>
          <w:rFonts w:ascii="Times New Roman" w:hAnsi="Times New Roman"/>
          <w:sz w:val="24"/>
          <w:szCs w:val="24"/>
        </w:rPr>
        <w:t>.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95850" cy="2886075"/>
            <wp:effectExtent l="19050" t="0" r="0" b="0"/>
            <wp:docPr id="180" name="Рисунок 476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5" descr="4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 xml:space="preserve">В открывшемся окне перейдите в раздел «Загрузить» - «Бесплатные продукты» и выберите продукт </w:t>
      </w:r>
      <w:r w:rsidRPr="00B402F4">
        <w:rPr>
          <w:rFonts w:ascii="Times New Roman" w:hAnsi="Times New Roman"/>
          <w:sz w:val="24"/>
          <w:szCs w:val="24"/>
          <w:lang w:val="en-US"/>
        </w:rPr>
        <w:t>ViPNet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>. Нажмите кнопку «Показать» (</w:t>
      </w:r>
      <w:r w:rsidRPr="00B402F4">
        <w:rPr>
          <w:rFonts w:ascii="Times New Roman" w:hAnsi="Times New Roman"/>
          <w:i/>
          <w:sz w:val="24"/>
          <w:szCs w:val="24"/>
        </w:rPr>
        <w:t>рис. 2.</w:t>
      </w:r>
      <w:r w:rsidRPr="00B402F4">
        <w:rPr>
          <w:rFonts w:ascii="Times New Roman" w:hAnsi="Times New Roman"/>
          <w:sz w:val="24"/>
          <w:szCs w:val="24"/>
        </w:rPr>
        <w:t xml:space="preserve">). 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38700" cy="2019300"/>
            <wp:effectExtent l="19050" t="0" r="0" b="0"/>
            <wp:docPr id="181" name="Рисунок 476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6" descr="6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2.</w:t>
      </w:r>
    </w:p>
    <w:p w:rsidR="00500417" w:rsidRPr="00B402F4" w:rsidRDefault="00500417" w:rsidP="00B402F4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Отобразится список дистрибутивов. Выберите необходимый дистрибутив в соответствии с разрядностью Вашей операционной системы (</w:t>
      </w:r>
      <w:r w:rsidRPr="00B402F4">
        <w:rPr>
          <w:rFonts w:ascii="Times New Roman" w:hAnsi="Times New Roman"/>
          <w:i/>
          <w:sz w:val="24"/>
          <w:szCs w:val="24"/>
        </w:rPr>
        <w:t>рис. 3.</w:t>
      </w:r>
      <w:r w:rsidRPr="00B402F4">
        <w:rPr>
          <w:rFonts w:ascii="Times New Roman" w:hAnsi="Times New Roman"/>
          <w:sz w:val="24"/>
          <w:szCs w:val="24"/>
        </w:rPr>
        <w:t xml:space="preserve">). </w:t>
      </w:r>
    </w:p>
    <w:tbl>
      <w:tblPr>
        <w:tblpPr w:leftFromText="180" w:rightFromText="180" w:vertAnchor="text" w:tblpX="36" w:tblpY="1"/>
        <w:tblOverlap w:val="never"/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2"/>
        <w:gridCol w:w="8276"/>
      </w:tblGrid>
      <w:tr w:rsidR="00500417" w:rsidRPr="00B402F4" w:rsidTr="00A66A71">
        <w:trPr>
          <w:trHeight w:val="495"/>
        </w:trPr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B402F4" w:rsidRDefault="00807876" w:rsidP="00B402F4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352425"/>
                  <wp:effectExtent l="0" t="0" r="0" b="0"/>
                  <wp:docPr id="182" name="Рисунок 476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6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 b="7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6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B402F4" w:rsidRDefault="00500417" w:rsidP="00812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402F4">
              <w:rPr>
                <w:rFonts w:ascii="Times New Roman" w:hAnsi="Times New Roman"/>
                <w:i/>
                <w:sz w:val="24"/>
                <w:szCs w:val="24"/>
              </w:rPr>
              <w:t xml:space="preserve">Для версии ОС </w:t>
            </w:r>
            <w:r w:rsidRPr="00B402F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Windows</w:t>
            </w:r>
            <w:r w:rsidRPr="00B402F4">
              <w:rPr>
                <w:rFonts w:ascii="Times New Roman" w:hAnsi="Times New Roman"/>
                <w:i/>
                <w:sz w:val="24"/>
                <w:szCs w:val="24"/>
              </w:rPr>
              <w:t xml:space="preserve"> 8 рекомендуется использовать </w:t>
            </w:r>
            <w:r w:rsidRPr="00B402F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VipNet</w:t>
            </w:r>
            <w:r w:rsidRPr="00B402F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402F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CSP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4.</w:t>
            </w:r>
            <w:r w:rsidRPr="00B402F4">
              <w:rPr>
                <w:rFonts w:ascii="Times New Roman" w:hAnsi="Times New Roman"/>
                <w:i/>
                <w:sz w:val="24"/>
                <w:szCs w:val="24"/>
              </w:rPr>
              <w:t>0.</w:t>
            </w:r>
          </w:p>
        </w:tc>
      </w:tr>
    </w:tbl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1619250"/>
            <wp:effectExtent l="19050" t="0" r="0" b="0"/>
            <wp:docPr id="183" name="Рисунок 47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8" descr="1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3.</w:t>
      </w:r>
    </w:p>
    <w:p w:rsidR="00500417" w:rsidRPr="004D5EB5" w:rsidRDefault="00500417" w:rsidP="004D5EB5">
      <w:pPr>
        <w:pStyle w:val="Default"/>
        <w:ind w:firstLine="708"/>
        <w:jc w:val="both"/>
        <w:rPr>
          <w:b/>
        </w:rPr>
      </w:pPr>
      <w:r w:rsidRPr="004D5EB5">
        <w:rPr>
          <w:b/>
          <w:lang w:val="en-US"/>
        </w:rPr>
        <w:t>Windows</w:t>
      </w:r>
      <w:r w:rsidRPr="004D5EB5">
        <w:rPr>
          <w:b/>
        </w:rPr>
        <w:t xml:space="preserve"> </w:t>
      </w:r>
      <w:r w:rsidRPr="004D5EB5">
        <w:rPr>
          <w:b/>
          <w:lang w:val="en-US"/>
        </w:rPr>
        <w:t>XP</w:t>
      </w:r>
    </w:p>
    <w:p w:rsidR="00500417" w:rsidRPr="004D5EB5" w:rsidRDefault="00500417" w:rsidP="004D5EB5">
      <w:pPr>
        <w:pStyle w:val="Default"/>
        <w:jc w:val="both"/>
      </w:pPr>
      <w:r>
        <w:tab/>
      </w:r>
      <w:r w:rsidRPr="004D5EB5">
        <w:t>Рекомендуется использовать ViPNet CSP 3.2, соответствующей разрядности Вашей операционной системы (х32/х64).</w:t>
      </w:r>
    </w:p>
    <w:p w:rsidR="00500417" w:rsidRPr="004D5EB5" w:rsidRDefault="00500417" w:rsidP="004D5EB5">
      <w:pPr>
        <w:pStyle w:val="Default"/>
        <w:ind w:firstLine="708"/>
        <w:jc w:val="both"/>
        <w:rPr>
          <w:b/>
        </w:rPr>
      </w:pPr>
      <w:r w:rsidRPr="004D5EB5">
        <w:rPr>
          <w:b/>
          <w:lang w:val="en-US"/>
        </w:rPr>
        <w:t>Windows</w:t>
      </w:r>
      <w:r w:rsidRPr="004D5EB5">
        <w:rPr>
          <w:b/>
        </w:rPr>
        <w:t xml:space="preserve"> 7</w:t>
      </w:r>
    </w:p>
    <w:p w:rsidR="00500417" w:rsidRPr="004D5EB5" w:rsidRDefault="00500417" w:rsidP="004D5EB5">
      <w:pPr>
        <w:pStyle w:val="Default"/>
        <w:jc w:val="both"/>
      </w:pPr>
      <w:r>
        <w:tab/>
      </w:r>
      <w:r w:rsidRPr="004D5EB5">
        <w:t xml:space="preserve">Рекомендуется использовать ViPNet CSP 4.0, соответствующей </w:t>
      </w:r>
      <w:r w:rsidRPr="004D5EB5">
        <w:lastRenderedPageBreak/>
        <w:t>разрядности Вашей операционной системы (х32/х64).</w:t>
      </w:r>
    </w:p>
    <w:p w:rsidR="00500417" w:rsidRPr="004D5EB5" w:rsidRDefault="00500417" w:rsidP="004D5EB5">
      <w:pPr>
        <w:pStyle w:val="Default"/>
        <w:ind w:firstLine="708"/>
        <w:jc w:val="both"/>
        <w:rPr>
          <w:b/>
        </w:rPr>
      </w:pPr>
      <w:r w:rsidRPr="004D5EB5">
        <w:rPr>
          <w:b/>
          <w:lang w:val="en-US"/>
        </w:rPr>
        <w:t>Windows</w:t>
      </w:r>
      <w:r w:rsidRPr="004D5EB5">
        <w:rPr>
          <w:b/>
        </w:rPr>
        <w:t xml:space="preserve"> 8</w:t>
      </w:r>
    </w:p>
    <w:p w:rsidR="00500417" w:rsidRPr="004D5EB5" w:rsidRDefault="00500417" w:rsidP="004D5EB5">
      <w:pPr>
        <w:pStyle w:val="Default"/>
        <w:jc w:val="both"/>
      </w:pPr>
      <w:r>
        <w:tab/>
      </w:r>
      <w:r w:rsidRPr="004D5EB5">
        <w:t>Рекомендуется использовать ViPNet CSP 4.0, соответствующей разрядности Вашей операционной системы (х32/х64).</w:t>
      </w:r>
    </w:p>
    <w:p w:rsidR="00500417" w:rsidRPr="004D5EB5" w:rsidRDefault="00500417" w:rsidP="004D5EB5">
      <w:pPr>
        <w:pStyle w:val="Default"/>
        <w:ind w:firstLine="708"/>
        <w:jc w:val="both"/>
        <w:rPr>
          <w:b/>
        </w:rPr>
      </w:pPr>
      <w:r w:rsidRPr="004D5EB5">
        <w:rPr>
          <w:b/>
          <w:lang w:val="en-US"/>
        </w:rPr>
        <w:t>Windows</w:t>
      </w:r>
      <w:r w:rsidRPr="004D5EB5">
        <w:rPr>
          <w:b/>
        </w:rPr>
        <w:t xml:space="preserve"> 8.1</w:t>
      </w:r>
    </w:p>
    <w:p w:rsidR="00500417" w:rsidRPr="004D5EB5" w:rsidRDefault="00500417" w:rsidP="00E435AD">
      <w:pPr>
        <w:pStyle w:val="Default"/>
        <w:jc w:val="both"/>
        <w:rPr>
          <w:b/>
        </w:rPr>
      </w:pPr>
      <w:r>
        <w:tab/>
      </w:r>
      <w:r w:rsidRPr="004D5EB5">
        <w:t xml:space="preserve">На версии ОС </w:t>
      </w:r>
      <w:r w:rsidRPr="004D5EB5">
        <w:rPr>
          <w:lang w:val="en-US"/>
        </w:rPr>
        <w:t>Windows</w:t>
      </w:r>
      <w:r w:rsidRPr="004D5EB5">
        <w:t xml:space="preserve"> 8.1, в качестве рекомендаций от ЗАО "Калуга Астрал", следует использовать бета-версию ViPNet CSP 4.1.</w:t>
      </w:r>
      <w:r w:rsidRPr="004D5EB5">
        <w:rPr>
          <w:b/>
        </w:rPr>
        <w:t xml:space="preserve"> </w:t>
      </w:r>
      <w:r w:rsidRPr="004D5EB5">
        <w:t xml:space="preserve">Ссылка на скачивание доступна на сайте </w:t>
      </w:r>
      <w:hyperlink r:id="rId179" w:history="1">
        <w:r w:rsidRPr="004D5EB5">
          <w:rPr>
            <w:rStyle w:val="a5"/>
            <w:lang w:val="en-US"/>
          </w:rPr>
          <w:t>http</w:t>
        </w:r>
        <w:r w:rsidRPr="004D5EB5">
          <w:rPr>
            <w:rStyle w:val="a5"/>
          </w:rPr>
          <w:t>://</w:t>
        </w:r>
        <w:r w:rsidRPr="004D5EB5">
          <w:rPr>
            <w:rStyle w:val="a5"/>
            <w:lang w:val="en-US"/>
          </w:rPr>
          <w:t>www</w:t>
        </w:r>
        <w:r w:rsidRPr="004D5EB5">
          <w:rPr>
            <w:rStyle w:val="a5"/>
          </w:rPr>
          <w:t>.</w:t>
        </w:r>
        <w:r w:rsidRPr="004D5EB5">
          <w:rPr>
            <w:rStyle w:val="a5"/>
            <w:lang w:val="en-US"/>
          </w:rPr>
          <w:t>infotecs</w:t>
        </w:r>
        <w:r w:rsidRPr="004D5EB5">
          <w:rPr>
            <w:rStyle w:val="a5"/>
          </w:rPr>
          <w:t>.</w:t>
        </w:r>
        <w:r w:rsidRPr="004D5EB5">
          <w:rPr>
            <w:rStyle w:val="a5"/>
            <w:lang w:val="en-US"/>
          </w:rPr>
          <w:t>ru</w:t>
        </w:r>
      </w:hyperlink>
      <w:r w:rsidRPr="004D5EB5">
        <w:t xml:space="preserve"> в разделе «Бета-версии</w:t>
      </w:r>
      <w:r>
        <w:t xml:space="preserve">»  </w:t>
      </w:r>
      <w:r w:rsidRPr="004D5EB5">
        <w:t>(</w:t>
      </w:r>
      <w:hyperlink r:id="rId180" w:history="1">
        <w:r w:rsidRPr="004D5EB5">
          <w:rPr>
            <w:rStyle w:val="a5"/>
          </w:rPr>
          <w:t>http://www.infotecs.ru/downloads/product_beta.php?id_product=2096</w:t>
        </w:r>
      </w:hyperlink>
      <w:r w:rsidRPr="004D5EB5">
        <w:t>)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Заполните нижеприведенную форму лицензионного соглашения и нажмите кнопку «Отправить» (</w:t>
      </w:r>
      <w:r w:rsidRPr="00B402F4">
        <w:rPr>
          <w:rFonts w:ascii="Times New Roman" w:hAnsi="Times New Roman"/>
          <w:i/>
          <w:sz w:val="24"/>
          <w:szCs w:val="24"/>
        </w:rPr>
        <w:t>рис. 4.</w:t>
      </w:r>
      <w:r w:rsidRPr="00B402F4">
        <w:rPr>
          <w:rFonts w:ascii="Times New Roman" w:hAnsi="Times New Roman"/>
          <w:sz w:val="24"/>
          <w:szCs w:val="24"/>
        </w:rPr>
        <w:t>).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2647950"/>
            <wp:effectExtent l="19050" t="0" r="0" b="0"/>
            <wp:docPr id="184" name="Рисунок 476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9" descr="3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4.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В открывшемся окне будет указана ссылка для скачивания продукта, а также серийный номер продукта (</w:t>
      </w:r>
      <w:r w:rsidRPr="00B402F4">
        <w:rPr>
          <w:rFonts w:ascii="Times New Roman" w:hAnsi="Times New Roman"/>
          <w:i/>
          <w:sz w:val="24"/>
          <w:szCs w:val="24"/>
        </w:rPr>
        <w:t>рис. 5.</w:t>
      </w:r>
      <w:r w:rsidRPr="00B402F4">
        <w:rPr>
          <w:rFonts w:ascii="Times New Roman" w:hAnsi="Times New Roman"/>
          <w:sz w:val="24"/>
          <w:szCs w:val="24"/>
        </w:rPr>
        <w:t xml:space="preserve">). Ссылка и серийный номер будут отправлены на указанный Вами при регистрации адрес электронной почты. 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86325" cy="2095500"/>
            <wp:effectExtent l="19050" t="0" r="9525" b="0"/>
            <wp:docPr id="185" name="Рисунок 477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0" descr="4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</w:r>
      <w:r w:rsidRPr="00B402F4">
        <w:rPr>
          <w:rFonts w:ascii="Times New Roman" w:hAnsi="Times New Roman"/>
          <w:i/>
          <w:sz w:val="24"/>
          <w:szCs w:val="24"/>
        </w:rPr>
        <w:t>Рис. 5.</w:t>
      </w:r>
    </w:p>
    <w:p w:rsidR="00500417" w:rsidRPr="00B402F4" w:rsidRDefault="00500417" w:rsidP="00B402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Полученный серийный номер (</w:t>
      </w:r>
      <w:r w:rsidRPr="00B402F4">
        <w:rPr>
          <w:rFonts w:ascii="Times New Roman" w:hAnsi="Times New Roman"/>
          <w:i/>
          <w:sz w:val="24"/>
          <w:szCs w:val="24"/>
        </w:rPr>
        <w:t>рис. 5.</w:t>
      </w:r>
      <w:r w:rsidRPr="00B402F4">
        <w:rPr>
          <w:rFonts w:ascii="Times New Roman" w:hAnsi="Times New Roman"/>
          <w:sz w:val="24"/>
          <w:szCs w:val="24"/>
        </w:rPr>
        <w:t xml:space="preserve">) необходим для регистрации программного продукта </w:t>
      </w:r>
      <w:r w:rsidRPr="00B402F4">
        <w:rPr>
          <w:rFonts w:ascii="Times New Roman" w:hAnsi="Times New Roman"/>
          <w:sz w:val="24"/>
          <w:szCs w:val="24"/>
          <w:lang w:val="en-US"/>
        </w:rPr>
        <w:t>ViPNet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 xml:space="preserve"> после его установки. </w:t>
      </w:r>
    </w:p>
    <w:p w:rsidR="00500417" w:rsidRPr="00B402F4" w:rsidRDefault="00500417" w:rsidP="00B402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lastRenderedPageBreak/>
        <w:t xml:space="preserve">Перейдите по ссылке для скачивания программного продукта и запустите загруженный файл </w:t>
      </w:r>
      <w:r w:rsidRPr="00B402F4">
        <w:rPr>
          <w:rFonts w:ascii="Times New Roman" w:hAnsi="Times New Roman"/>
          <w:sz w:val="24"/>
          <w:szCs w:val="24"/>
          <w:lang w:val="en-US"/>
        </w:rPr>
        <w:t>Setup</w:t>
      </w:r>
      <w:r w:rsidRPr="00B402F4">
        <w:rPr>
          <w:rFonts w:ascii="Times New Roman" w:hAnsi="Times New Roman"/>
          <w:sz w:val="24"/>
          <w:szCs w:val="24"/>
        </w:rPr>
        <w:t>.</w:t>
      </w:r>
      <w:r w:rsidRPr="00B402F4">
        <w:rPr>
          <w:rFonts w:ascii="Times New Roman" w:hAnsi="Times New Roman"/>
          <w:sz w:val="24"/>
          <w:szCs w:val="24"/>
          <w:lang w:val="en-US"/>
        </w:rPr>
        <w:t>exe</w:t>
      </w:r>
      <w:r w:rsidRPr="00B402F4">
        <w:rPr>
          <w:rFonts w:ascii="Times New Roman" w:hAnsi="Times New Roman"/>
          <w:sz w:val="24"/>
          <w:szCs w:val="24"/>
        </w:rPr>
        <w:t>. После его запуска откроется окно Лицензионного соглашения (</w:t>
      </w:r>
      <w:r w:rsidRPr="00B402F4">
        <w:rPr>
          <w:rFonts w:ascii="Times New Roman" w:hAnsi="Times New Roman"/>
          <w:i/>
          <w:sz w:val="24"/>
          <w:szCs w:val="24"/>
        </w:rPr>
        <w:t>рис. 6.</w:t>
      </w:r>
      <w:r w:rsidRPr="00B402F4">
        <w:rPr>
          <w:rFonts w:ascii="Times New Roman" w:hAnsi="Times New Roman"/>
          <w:sz w:val="24"/>
          <w:szCs w:val="24"/>
        </w:rPr>
        <w:t xml:space="preserve">), поставьте в нем галочку «Я принимаю это соглашение», затем нажмите кнопку </w:t>
      </w:r>
      <w:r w:rsidRPr="00B402F4">
        <w:rPr>
          <w:rFonts w:ascii="Times New Roman" w:hAnsi="Times New Roman"/>
          <w:noProof/>
          <w:sz w:val="24"/>
          <w:szCs w:val="24"/>
          <w:lang w:eastAsia="ru-RU"/>
        </w:rPr>
        <w:t>«Продолжить»</w:t>
      </w:r>
      <w:r w:rsidRPr="00B402F4">
        <w:rPr>
          <w:rFonts w:ascii="Times New Roman" w:hAnsi="Times New Roman"/>
          <w:sz w:val="24"/>
          <w:szCs w:val="24"/>
        </w:rPr>
        <w:t>.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914650"/>
            <wp:effectExtent l="19050" t="0" r="0" b="0"/>
            <wp:docPr id="186" name="Рисунок 477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2" descr="1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6.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В окне «Способ установки» (</w:t>
      </w:r>
      <w:r w:rsidRPr="00B402F4">
        <w:rPr>
          <w:rFonts w:ascii="Times New Roman" w:hAnsi="Times New Roman"/>
          <w:i/>
          <w:sz w:val="24"/>
          <w:szCs w:val="24"/>
        </w:rPr>
        <w:t>рис. 7.</w:t>
      </w:r>
      <w:r w:rsidRPr="00B402F4">
        <w:rPr>
          <w:rFonts w:ascii="Times New Roman" w:hAnsi="Times New Roman"/>
          <w:sz w:val="24"/>
          <w:szCs w:val="24"/>
        </w:rPr>
        <w:t xml:space="preserve">) нажмите кнопку  </w:t>
      </w:r>
      <w:r w:rsidRPr="00B402F4">
        <w:rPr>
          <w:rFonts w:ascii="Times New Roman" w:hAnsi="Times New Roman"/>
          <w:noProof/>
          <w:sz w:val="24"/>
          <w:szCs w:val="24"/>
          <w:lang w:eastAsia="ru-RU"/>
        </w:rPr>
        <w:t>«Установить сейчас»</w:t>
      </w:r>
      <w:r w:rsidRPr="00B402F4">
        <w:rPr>
          <w:rFonts w:ascii="Times New Roman" w:hAnsi="Times New Roman"/>
          <w:sz w:val="24"/>
          <w:szCs w:val="24"/>
        </w:rPr>
        <w:t>.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2825" cy="2552700"/>
            <wp:effectExtent l="19050" t="0" r="9525" b="0"/>
            <wp:docPr id="187" name="Рисунок 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4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7.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 xml:space="preserve">Начнется установка программного продукта </w:t>
      </w:r>
      <w:r w:rsidRPr="00B402F4">
        <w:rPr>
          <w:rFonts w:ascii="Times New Roman" w:hAnsi="Times New Roman"/>
          <w:sz w:val="24"/>
          <w:szCs w:val="24"/>
          <w:lang w:val="en-US"/>
        </w:rPr>
        <w:t>ViPNet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 xml:space="preserve"> (</w:t>
      </w:r>
      <w:r w:rsidRPr="00B402F4">
        <w:rPr>
          <w:rFonts w:ascii="Times New Roman" w:hAnsi="Times New Roman"/>
          <w:i/>
          <w:sz w:val="24"/>
          <w:szCs w:val="24"/>
        </w:rPr>
        <w:t>рис. 8.</w:t>
      </w:r>
      <w:r w:rsidRPr="00B402F4">
        <w:rPr>
          <w:rFonts w:ascii="Times New Roman" w:hAnsi="Times New Roman"/>
          <w:sz w:val="24"/>
          <w:szCs w:val="24"/>
        </w:rPr>
        <w:t>).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2552700"/>
            <wp:effectExtent l="19050" t="0" r="9525" b="0"/>
            <wp:docPr id="188" name="Рисунок 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5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8.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Программа сообщит об окончании установки ПО «</w:t>
      </w:r>
      <w:r w:rsidRPr="00B402F4">
        <w:rPr>
          <w:rFonts w:ascii="Times New Roman" w:hAnsi="Times New Roman"/>
          <w:sz w:val="24"/>
          <w:szCs w:val="24"/>
          <w:lang w:val="en-US"/>
        </w:rPr>
        <w:t>ViPNet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 xml:space="preserve">», нажмите кнопку </w:t>
      </w:r>
      <w:r w:rsidRPr="00B402F4">
        <w:rPr>
          <w:rFonts w:ascii="Times New Roman" w:hAnsi="Times New Roman"/>
          <w:noProof/>
          <w:sz w:val="24"/>
          <w:szCs w:val="24"/>
          <w:lang w:eastAsia="ru-RU"/>
        </w:rPr>
        <w:t>«Закрыть»</w:t>
      </w:r>
      <w:r w:rsidRPr="00B402F4">
        <w:rPr>
          <w:rFonts w:ascii="Times New Roman" w:hAnsi="Times New Roman"/>
          <w:sz w:val="24"/>
          <w:szCs w:val="24"/>
        </w:rPr>
        <w:t xml:space="preserve"> (</w:t>
      </w:r>
      <w:r w:rsidRPr="00B402F4">
        <w:rPr>
          <w:rFonts w:ascii="Times New Roman" w:hAnsi="Times New Roman"/>
          <w:i/>
          <w:sz w:val="24"/>
          <w:szCs w:val="24"/>
        </w:rPr>
        <w:t>рис. 9.</w:t>
      </w:r>
      <w:r w:rsidRPr="00B402F4">
        <w:rPr>
          <w:rFonts w:ascii="Times New Roman" w:hAnsi="Times New Roman"/>
          <w:sz w:val="24"/>
          <w:szCs w:val="24"/>
        </w:rPr>
        <w:t>).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2825" cy="2552700"/>
            <wp:effectExtent l="19050" t="0" r="9525" b="0"/>
            <wp:docPr id="189" name="Рисунок 4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7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9.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По окончании установки необходимо перезагрузить компьютер. Вы можете сделать это сразу, для этого нажмите кнопку «Да» (</w:t>
      </w:r>
      <w:r w:rsidRPr="00B402F4">
        <w:rPr>
          <w:rFonts w:ascii="Times New Roman" w:hAnsi="Times New Roman"/>
          <w:i/>
          <w:sz w:val="24"/>
          <w:szCs w:val="24"/>
        </w:rPr>
        <w:t>рис. 10.</w:t>
      </w:r>
      <w:r w:rsidRPr="00B402F4">
        <w:rPr>
          <w:rFonts w:ascii="Times New Roman" w:hAnsi="Times New Roman"/>
          <w:sz w:val="24"/>
          <w:szCs w:val="24"/>
        </w:rPr>
        <w:t xml:space="preserve">). Если Вы нажмете </w:t>
      </w:r>
      <w:r w:rsidRPr="00B402F4">
        <w:rPr>
          <w:rFonts w:ascii="Times New Roman" w:hAnsi="Times New Roman"/>
          <w:i/>
          <w:sz w:val="24"/>
          <w:szCs w:val="24"/>
        </w:rPr>
        <w:t>«Нет»</w:t>
      </w:r>
      <w:r w:rsidRPr="00B402F4">
        <w:rPr>
          <w:rFonts w:ascii="Times New Roman" w:hAnsi="Times New Roman"/>
          <w:sz w:val="24"/>
          <w:szCs w:val="24"/>
        </w:rPr>
        <w:t>, то перезагрузка компьютера отложится, Вам нужно будет перезагрузить компьютер вручную.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1447800"/>
            <wp:effectExtent l="19050" t="0" r="9525" b="0"/>
            <wp:docPr id="190" name="Рисунок 477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8" descr="5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10.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После перезагрузки компьютера перейдите в «Пуск» → «Все программы» → «</w:t>
      </w:r>
      <w:r w:rsidRPr="00B402F4">
        <w:rPr>
          <w:rFonts w:ascii="Times New Roman" w:hAnsi="Times New Roman"/>
          <w:sz w:val="24"/>
          <w:szCs w:val="24"/>
          <w:lang w:val="en-US"/>
        </w:rPr>
        <w:t>ViPNet</w:t>
      </w:r>
      <w:r w:rsidRPr="00B402F4">
        <w:rPr>
          <w:rFonts w:ascii="Times New Roman" w:hAnsi="Times New Roman"/>
          <w:sz w:val="24"/>
          <w:szCs w:val="24"/>
        </w:rPr>
        <w:t>» → «</w:t>
      </w:r>
      <w:r w:rsidRPr="00B402F4">
        <w:rPr>
          <w:rFonts w:ascii="Times New Roman" w:hAnsi="Times New Roman"/>
          <w:sz w:val="24"/>
          <w:szCs w:val="24"/>
          <w:lang w:val="en-US"/>
        </w:rPr>
        <w:t>ViPNet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>» → «</w:t>
      </w:r>
      <w:r w:rsidRPr="00B402F4">
        <w:rPr>
          <w:rFonts w:ascii="Times New Roman" w:hAnsi="Times New Roman"/>
          <w:sz w:val="24"/>
          <w:szCs w:val="24"/>
          <w:lang w:val="en-US"/>
        </w:rPr>
        <w:t>ViPNet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>» (</w:t>
      </w:r>
      <w:r w:rsidRPr="00B402F4">
        <w:rPr>
          <w:rFonts w:ascii="Times New Roman" w:hAnsi="Times New Roman"/>
          <w:i/>
          <w:sz w:val="24"/>
          <w:szCs w:val="24"/>
        </w:rPr>
        <w:t>рис. 11.</w:t>
      </w:r>
      <w:r w:rsidRPr="00B402F4">
        <w:rPr>
          <w:rFonts w:ascii="Times New Roman" w:hAnsi="Times New Roman"/>
          <w:sz w:val="24"/>
          <w:szCs w:val="24"/>
        </w:rPr>
        <w:t>).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5575" cy="3171825"/>
            <wp:effectExtent l="19050" t="0" r="9525" b="0"/>
            <wp:docPr id="191" name="Рисунок 477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11.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Перед Вами откроется окно следующего вида (</w:t>
      </w:r>
      <w:r w:rsidRPr="00B402F4">
        <w:rPr>
          <w:rFonts w:ascii="Times New Roman" w:hAnsi="Times New Roman"/>
          <w:i/>
          <w:sz w:val="24"/>
          <w:szCs w:val="24"/>
        </w:rPr>
        <w:t>рис. 12.</w:t>
      </w:r>
      <w:r w:rsidRPr="00B402F4">
        <w:rPr>
          <w:rFonts w:ascii="Times New Roman" w:hAnsi="Times New Roman"/>
          <w:sz w:val="24"/>
          <w:szCs w:val="24"/>
        </w:rPr>
        <w:t xml:space="preserve">), выберите пункт «Зарегистрировать </w:t>
      </w:r>
      <w:r w:rsidRPr="00B402F4">
        <w:rPr>
          <w:rFonts w:ascii="Times New Roman" w:hAnsi="Times New Roman"/>
          <w:sz w:val="24"/>
          <w:szCs w:val="24"/>
          <w:lang w:val="en-US"/>
        </w:rPr>
        <w:t>ViPNet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>» и нажмите кнопку «Далее».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619250"/>
            <wp:effectExtent l="19050" t="0" r="9525" b="0"/>
            <wp:docPr id="192" name="Рисунок 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0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12.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В следующем окне выберите пункт «Запрос на регистрацию (получить код регистрации)» и нажмите кнопку «Далее» (</w:t>
      </w:r>
      <w:r w:rsidRPr="00B402F4">
        <w:rPr>
          <w:rFonts w:ascii="Times New Roman" w:hAnsi="Times New Roman"/>
          <w:i/>
          <w:sz w:val="24"/>
          <w:szCs w:val="24"/>
        </w:rPr>
        <w:t>рис. 13.</w:t>
      </w:r>
      <w:r w:rsidRPr="00B402F4">
        <w:rPr>
          <w:rFonts w:ascii="Times New Roman" w:hAnsi="Times New Roman"/>
          <w:sz w:val="24"/>
          <w:szCs w:val="24"/>
        </w:rPr>
        <w:t>)</w:t>
      </w:r>
      <w:r w:rsidRPr="00B402F4">
        <w:rPr>
          <w:rFonts w:ascii="Times New Roman" w:hAnsi="Times New Roman"/>
          <w:i/>
          <w:sz w:val="24"/>
          <w:szCs w:val="24"/>
        </w:rPr>
        <w:t>.</w:t>
      </w:r>
      <w:r w:rsidRPr="00B402F4">
        <w:rPr>
          <w:rFonts w:ascii="Times New Roman" w:hAnsi="Times New Roman"/>
          <w:sz w:val="24"/>
          <w:szCs w:val="24"/>
        </w:rPr>
        <w:t xml:space="preserve"> 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90925" cy="2838450"/>
            <wp:effectExtent l="19050" t="0" r="9525" b="0"/>
            <wp:docPr id="193" name="Рисунок 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1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13.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В окне «Способ запроса на регистрацию» (</w:t>
      </w:r>
      <w:r w:rsidRPr="00B402F4">
        <w:rPr>
          <w:rFonts w:ascii="Times New Roman" w:hAnsi="Times New Roman"/>
          <w:i/>
          <w:sz w:val="24"/>
          <w:szCs w:val="24"/>
        </w:rPr>
        <w:t>рис. 14.</w:t>
      </w:r>
      <w:r w:rsidRPr="00B402F4">
        <w:rPr>
          <w:rFonts w:ascii="Times New Roman" w:hAnsi="Times New Roman"/>
          <w:sz w:val="24"/>
          <w:szCs w:val="24"/>
        </w:rPr>
        <w:t>) выберите пункт «Через Интернет (</w:t>
      </w:r>
      <w:r w:rsidRPr="00B402F4">
        <w:rPr>
          <w:rFonts w:ascii="Times New Roman" w:hAnsi="Times New Roman"/>
          <w:sz w:val="24"/>
          <w:szCs w:val="24"/>
          <w:lang w:val="en-US"/>
        </w:rPr>
        <w:t>online</w:t>
      </w:r>
      <w:r w:rsidRPr="00B402F4">
        <w:rPr>
          <w:rFonts w:ascii="Times New Roman" w:hAnsi="Times New Roman"/>
          <w:sz w:val="24"/>
          <w:szCs w:val="24"/>
        </w:rPr>
        <w:t xml:space="preserve">)». При этом Ваш компьютер должен быть подключен к Интернету. Нажмите кнопку «Далее». 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838450"/>
            <wp:effectExtent l="19050" t="0" r="9525" b="0"/>
            <wp:docPr id="194" name="Рисунок 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2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14.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lastRenderedPageBreak/>
        <w:t>В окне «Регистрационные данные» (</w:t>
      </w:r>
      <w:r w:rsidRPr="00B402F4">
        <w:rPr>
          <w:rFonts w:ascii="Times New Roman" w:hAnsi="Times New Roman"/>
          <w:i/>
          <w:sz w:val="24"/>
          <w:szCs w:val="24"/>
        </w:rPr>
        <w:t>рис. 15.</w:t>
      </w:r>
      <w:r w:rsidRPr="00B402F4">
        <w:rPr>
          <w:rFonts w:ascii="Times New Roman" w:hAnsi="Times New Roman"/>
          <w:sz w:val="24"/>
          <w:szCs w:val="24"/>
        </w:rPr>
        <w:t xml:space="preserve">) заполните все поля и введите Ваш серийный номер для </w:t>
      </w:r>
      <w:r w:rsidRPr="00B402F4">
        <w:rPr>
          <w:rFonts w:ascii="Times New Roman" w:hAnsi="Times New Roman"/>
          <w:sz w:val="24"/>
          <w:szCs w:val="24"/>
          <w:lang w:val="en-US"/>
        </w:rPr>
        <w:t>ViPNet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>.  Нажмите кнопку «Далее».</w:t>
      </w:r>
    </w:p>
    <w:tbl>
      <w:tblPr>
        <w:tblpPr w:leftFromText="180" w:rightFromText="180" w:vertAnchor="text" w:tblpX="36" w:tblpY="1"/>
        <w:tblOverlap w:val="never"/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2"/>
        <w:gridCol w:w="8276"/>
      </w:tblGrid>
      <w:tr w:rsidR="00500417" w:rsidRPr="00B402F4" w:rsidTr="00A66A71">
        <w:trPr>
          <w:trHeight w:val="495"/>
        </w:trPr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B402F4" w:rsidRDefault="00807876" w:rsidP="00B402F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352425"/>
                  <wp:effectExtent l="0" t="0" r="0" b="0"/>
                  <wp:docPr id="195" name="Рисунок 4783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3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 b="7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6" w:type="dxa"/>
            <w:tcBorders>
              <w:top w:val="single" w:sz="4" w:space="0" w:color="auto"/>
              <w:bottom w:val="single" w:sz="4" w:space="0" w:color="auto"/>
            </w:tcBorders>
          </w:tcPr>
          <w:p w:rsidR="00500417" w:rsidRPr="00B402F4" w:rsidRDefault="00500417" w:rsidP="00B402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402F4">
              <w:rPr>
                <w:rFonts w:ascii="Times New Roman" w:hAnsi="Times New Roman"/>
                <w:i/>
                <w:sz w:val="24"/>
                <w:szCs w:val="24"/>
              </w:rPr>
              <w:t>Серийный номер был указан при регистрации (рис. 5), так же он был выслан при регистрации на указанный Вами адрес электронной почты (рис. 4).</w:t>
            </w:r>
          </w:p>
        </w:tc>
      </w:tr>
    </w:tbl>
    <w:p w:rsidR="00500417" w:rsidRPr="00B402F4" w:rsidRDefault="00807876" w:rsidP="00B402F4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809875"/>
            <wp:effectExtent l="19050" t="0" r="9525" b="0"/>
            <wp:docPr id="196" name="Рисунок 478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4" descr="9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15.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Если регистрация прошла успешно, программа установки сообщит об этом (</w:t>
      </w:r>
      <w:r w:rsidRPr="00B402F4">
        <w:rPr>
          <w:rFonts w:ascii="Times New Roman" w:hAnsi="Times New Roman"/>
          <w:i/>
          <w:sz w:val="24"/>
          <w:szCs w:val="24"/>
        </w:rPr>
        <w:t>рис. 16.</w:t>
      </w:r>
      <w:r w:rsidRPr="00B402F4">
        <w:rPr>
          <w:rFonts w:ascii="Times New Roman" w:hAnsi="Times New Roman"/>
          <w:sz w:val="24"/>
          <w:szCs w:val="24"/>
        </w:rPr>
        <w:t xml:space="preserve">). Нажмите кнопку «Готово». 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90925" cy="2838450"/>
            <wp:effectExtent l="19050" t="0" r="9525" b="0"/>
            <wp:docPr id="197" name="Рисунок 4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5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16.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 xml:space="preserve">Откроется окно «Настройка </w:t>
      </w:r>
      <w:r w:rsidRPr="00B402F4">
        <w:rPr>
          <w:rFonts w:ascii="Times New Roman" w:hAnsi="Times New Roman"/>
          <w:sz w:val="24"/>
          <w:szCs w:val="24"/>
          <w:lang w:val="en-US"/>
        </w:rPr>
        <w:t>ViPNet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>» (</w:t>
      </w:r>
      <w:r w:rsidRPr="00B402F4">
        <w:rPr>
          <w:rFonts w:ascii="Times New Roman" w:hAnsi="Times New Roman"/>
          <w:i/>
          <w:sz w:val="24"/>
          <w:szCs w:val="24"/>
        </w:rPr>
        <w:t>рис. 17.</w:t>
      </w:r>
      <w:r w:rsidRPr="00B402F4">
        <w:rPr>
          <w:rFonts w:ascii="Times New Roman" w:hAnsi="Times New Roman"/>
          <w:sz w:val="24"/>
          <w:szCs w:val="24"/>
        </w:rPr>
        <w:t xml:space="preserve">). Нажмите в нем кнопку «ОК». </w:t>
      </w:r>
    </w:p>
    <w:p w:rsidR="00500417" w:rsidRPr="00B402F4" w:rsidRDefault="00807876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2571750"/>
            <wp:effectExtent l="19050" t="0" r="9525" b="0"/>
            <wp:docPr id="198" name="Рисунок 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6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417" w:rsidRPr="00B402F4">
        <w:rPr>
          <w:rFonts w:ascii="Times New Roman" w:hAnsi="Times New Roman"/>
          <w:sz w:val="24"/>
          <w:szCs w:val="24"/>
        </w:rPr>
        <w:br w:type="textWrapping" w:clear="all"/>
      </w:r>
      <w:r w:rsidR="00500417" w:rsidRPr="00B402F4">
        <w:rPr>
          <w:rFonts w:ascii="Times New Roman" w:hAnsi="Times New Roman"/>
          <w:i/>
          <w:sz w:val="24"/>
          <w:szCs w:val="24"/>
        </w:rPr>
        <w:t>Рис. 17.</w:t>
      </w:r>
    </w:p>
    <w:p w:rsidR="00500417" w:rsidRPr="00B402F4" w:rsidRDefault="00500417" w:rsidP="00B402F4">
      <w:pPr>
        <w:spacing w:after="0"/>
        <w:jc w:val="both"/>
        <w:outlineLvl w:val="0"/>
        <w:rPr>
          <w:rFonts w:ascii="Times New Roman" w:hAnsi="Times New Roman"/>
          <w:b/>
        </w:rPr>
      </w:pPr>
    </w:p>
    <w:p w:rsidR="00500417" w:rsidRPr="00B402F4" w:rsidRDefault="00500417" w:rsidP="00B402F4">
      <w:pPr>
        <w:jc w:val="both"/>
        <w:outlineLvl w:val="0"/>
        <w:rPr>
          <w:rFonts w:ascii="Times New Roman" w:hAnsi="Times New Roman"/>
          <w:b/>
        </w:rPr>
      </w:pPr>
    </w:p>
    <w:p w:rsidR="00500417" w:rsidRPr="00B402F4" w:rsidRDefault="00500417" w:rsidP="00B402F4">
      <w:pPr>
        <w:jc w:val="both"/>
        <w:outlineLvl w:val="0"/>
        <w:rPr>
          <w:rFonts w:ascii="Times New Roman" w:hAnsi="Times New Roman"/>
          <w:b/>
        </w:rPr>
      </w:pPr>
    </w:p>
    <w:p w:rsidR="00500417" w:rsidRPr="00B402F4" w:rsidRDefault="00500417" w:rsidP="00B402F4">
      <w:pPr>
        <w:jc w:val="both"/>
        <w:outlineLvl w:val="0"/>
        <w:rPr>
          <w:rFonts w:ascii="Times New Roman" w:hAnsi="Times New Roman"/>
          <w:b/>
        </w:rPr>
      </w:pPr>
    </w:p>
    <w:p w:rsidR="00500417" w:rsidRPr="00B402F4" w:rsidRDefault="00500417" w:rsidP="00B402F4">
      <w:pPr>
        <w:jc w:val="both"/>
        <w:outlineLvl w:val="0"/>
        <w:rPr>
          <w:rFonts w:ascii="Times New Roman" w:hAnsi="Times New Roman"/>
          <w:b/>
        </w:rPr>
      </w:pPr>
    </w:p>
    <w:p w:rsidR="00500417" w:rsidRPr="00B402F4" w:rsidRDefault="00500417" w:rsidP="00B402F4">
      <w:pPr>
        <w:jc w:val="both"/>
        <w:outlineLvl w:val="0"/>
        <w:rPr>
          <w:rFonts w:ascii="Times New Roman" w:hAnsi="Times New Roman"/>
          <w:b/>
        </w:rPr>
      </w:pPr>
    </w:p>
    <w:p w:rsidR="00500417" w:rsidRPr="00B402F4" w:rsidRDefault="00500417" w:rsidP="00B402F4">
      <w:pPr>
        <w:jc w:val="both"/>
        <w:outlineLvl w:val="0"/>
        <w:rPr>
          <w:rFonts w:ascii="Times New Roman" w:hAnsi="Times New Roman"/>
          <w:b/>
        </w:rPr>
      </w:pPr>
    </w:p>
    <w:p w:rsidR="00500417" w:rsidRPr="00B402F4" w:rsidRDefault="00500417" w:rsidP="00B402F4">
      <w:pPr>
        <w:jc w:val="both"/>
        <w:outlineLvl w:val="0"/>
        <w:rPr>
          <w:rFonts w:ascii="Times New Roman" w:hAnsi="Times New Roman"/>
          <w:b/>
        </w:rPr>
      </w:pPr>
    </w:p>
    <w:p w:rsidR="00500417" w:rsidRPr="00B402F4" w:rsidRDefault="00500417" w:rsidP="00B402F4">
      <w:pPr>
        <w:jc w:val="both"/>
        <w:outlineLvl w:val="0"/>
        <w:rPr>
          <w:rFonts w:ascii="Times New Roman" w:hAnsi="Times New Roman"/>
          <w:b/>
        </w:rPr>
      </w:pPr>
    </w:p>
    <w:p w:rsidR="00500417" w:rsidRPr="00B402F4" w:rsidRDefault="00500417" w:rsidP="00B402F4">
      <w:pPr>
        <w:jc w:val="both"/>
        <w:outlineLvl w:val="0"/>
        <w:rPr>
          <w:rFonts w:ascii="Times New Roman" w:hAnsi="Times New Roman"/>
          <w:b/>
        </w:rPr>
      </w:pPr>
    </w:p>
    <w:p w:rsidR="00500417" w:rsidRPr="00B402F4" w:rsidRDefault="00500417" w:rsidP="00B402F4">
      <w:pPr>
        <w:jc w:val="both"/>
        <w:outlineLvl w:val="0"/>
        <w:rPr>
          <w:rFonts w:ascii="Times New Roman" w:hAnsi="Times New Roman"/>
          <w:b/>
        </w:rPr>
      </w:pPr>
    </w:p>
    <w:p w:rsidR="00500417" w:rsidRPr="00B402F4" w:rsidRDefault="00500417" w:rsidP="00E5673C">
      <w:pPr>
        <w:pStyle w:val="1"/>
        <w:numPr>
          <w:ilvl w:val="0"/>
          <w:numId w:val="0"/>
        </w:numPr>
        <w:ind w:left="720" w:hanging="360"/>
      </w:pPr>
      <w:bookmarkStart w:id="93" w:name="_Приложение_2._"/>
      <w:bookmarkStart w:id="94" w:name="_Toc390071549"/>
      <w:bookmarkStart w:id="95" w:name="_Toc394919913"/>
      <w:bookmarkEnd w:id="93"/>
      <w:r w:rsidRPr="00B402F4">
        <w:t>Приложение 2.  Установка и настройка ПО Крипто ПРО CSP</w:t>
      </w:r>
      <w:bookmarkEnd w:id="94"/>
      <w:bookmarkEnd w:id="95"/>
      <w:r w:rsidRPr="00B402F4">
        <w:t xml:space="preserve">  </w:t>
      </w:r>
    </w:p>
    <w:p w:rsidR="00500417" w:rsidRPr="00B402F4" w:rsidRDefault="00500417" w:rsidP="00B402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 xml:space="preserve">В  шаге 3 «Мастера заполнения заявления на подключение» перейдите по ссылке «Сайт компании «КРИПТО-ПРО» – разработчика криптопровайдера </w:t>
      </w:r>
      <w:r w:rsidRPr="00B402F4">
        <w:rPr>
          <w:rFonts w:ascii="Times New Roman" w:hAnsi="Times New Roman"/>
          <w:sz w:val="24"/>
          <w:szCs w:val="24"/>
          <w:lang w:val="en-US"/>
        </w:rPr>
        <w:t>CryptoPro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>» (</w:t>
      </w:r>
      <w:r w:rsidRPr="00B402F4">
        <w:rPr>
          <w:rFonts w:ascii="Times New Roman" w:hAnsi="Times New Roman"/>
          <w:i/>
          <w:sz w:val="24"/>
          <w:szCs w:val="24"/>
        </w:rPr>
        <w:t>рис. 1.</w:t>
      </w:r>
      <w:r w:rsidRPr="00B402F4">
        <w:rPr>
          <w:rFonts w:ascii="Times New Roman" w:hAnsi="Times New Roman"/>
          <w:sz w:val="24"/>
          <w:szCs w:val="24"/>
        </w:rPr>
        <w:t xml:space="preserve">) либо по ссылке  </w:t>
      </w:r>
      <w:hyperlink r:id="rId195" w:history="1">
        <w:r w:rsidRPr="00B402F4">
          <w:rPr>
            <w:rStyle w:val="a5"/>
            <w:rFonts w:ascii="Times New Roman" w:hAnsi="Times New Roman"/>
            <w:sz w:val="24"/>
            <w:szCs w:val="24"/>
          </w:rPr>
          <w:t>http://cryptopro.ru/</w:t>
        </w:r>
      </w:hyperlink>
      <w:r w:rsidRPr="00B402F4">
        <w:rPr>
          <w:rFonts w:ascii="Times New Roman" w:hAnsi="Times New Roman"/>
          <w:sz w:val="24"/>
          <w:szCs w:val="24"/>
        </w:rPr>
        <w:t>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914900" cy="2790825"/>
            <wp:effectExtent l="19050" t="0" r="0" b="0"/>
            <wp:docPr id="199" name="Рисунок 17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27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B402F4">
        <w:rPr>
          <w:rFonts w:ascii="Times New Roman" w:hAnsi="Times New Roman"/>
          <w:sz w:val="24"/>
          <w:szCs w:val="24"/>
        </w:rPr>
        <w:tab/>
        <w:t xml:space="preserve">На открывшейся странице сайта «КриптоПро» в главном меню выберите пункт «Продукты» - «СКЗИ «КриптоПро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>/</w:t>
      </w:r>
      <w:r w:rsidRPr="00B402F4">
        <w:rPr>
          <w:rFonts w:ascii="Times New Roman" w:hAnsi="Times New Roman"/>
          <w:sz w:val="24"/>
          <w:szCs w:val="24"/>
          <w:lang w:val="en-US"/>
        </w:rPr>
        <w:t>TLS</w:t>
      </w:r>
      <w:r w:rsidRPr="00B402F4">
        <w:rPr>
          <w:rFonts w:ascii="Times New Roman" w:hAnsi="Times New Roman"/>
          <w:sz w:val="24"/>
          <w:szCs w:val="24"/>
        </w:rPr>
        <w:t>/</w:t>
      </w:r>
      <w:r w:rsidRPr="00B402F4">
        <w:rPr>
          <w:rFonts w:ascii="Times New Roman" w:hAnsi="Times New Roman"/>
          <w:sz w:val="24"/>
          <w:szCs w:val="24"/>
          <w:lang w:val="en-US"/>
        </w:rPr>
        <w:t>JCP</w:t>
      </w:r>
      <w:r w:rsidRPr="00B402F4">
        <w:rPr>
          <w:rFonts w:ascii="Times New Roman" w:hAnsi="Times New Roman"/>
          <w:sz w:val="24"/>
          <w:szCs w:val="24"/>
        </w:rPr>
        <w:t>»» -  «Загрузка файлов» (</w:t>
      </w:r>
      <w:r w:rsidRPr="00B402F4">
        <w:rPr>
          <w:rFonts w:ascii="Times New Roman" w:hAnsi="Times New Roman"/>
          <w:i/>
          <w:sz w:val="24"/>
          <w:szCs w:val="24"/>
        </w:rPr>
        <w:t>рис. 2.</w:t>
      </w:r>
      <w:r w:rsidRPr="00B402F4">
        <w:rPr>
          <w:rFonts w:ascii="Times New Roman" w:hAnsi="Times New Roman"/>
          <w:sz w:val="24"/>
          <w:szCs w:val="24"/>
        </w:rPr>
        <w:t>).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524250" cy="1609725"/>
            <wp:effectExtent l="19050" t="0" r="0" b="0"/>
            <wp:docPr id="200" name="Рисунок 17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1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 xml:space="preserve">Рис. 2. </w:t>
      </w:r>
    </w:p>
    <w:p w:rsidR="00500417" w:rsidRPr="00B402F4" w:rsidRDefault="00500417" w:rsidP="00B402F4">
      <w:pPr>
        <w:pStyle w:val="a7"/>
        <w:ind w:left="0"/>
        <w:jc w:val="both"/>
      </w:pPr>
      <w:r w:rsidRPr="00B402F4">
        <w:tab/>
        <w:t>Перед Вами откроется страница «Как загрузить дистрибутив?». Если Вы входите в систему в первый раз, необходимо зарегистрироваться, перейдя по любой из двух ссылок «Предварительной регистрации». Если Вы являетесь зарегистрированным пользователем, перейдите по ссылке «Войдите под вашей учетной записью» (</w:t>
      </w:r>
      <w:r w:rsidRPr="00B402F4">
        <w:rPr>
          <w:i/>
        </w:rPr>
        <w:t>рис. 3.</w:t>
      </w:r>
      <w:r w:rsidRPr="00B402F4">
        <w:t xml:space="preserve">). </w:t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4250" cy="2143125"/>
            <wp:effectExtent l="19050" t="0" r="0" b="0"/>
            <wp:docPr id="201" name="Рисунок 17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2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3.</w:t>
      </w:r>
    </w:p>
    <w:p w:rsidR="00500417" w:rsidRPr="00B402F4" w:rsidRDefault="00500417" w:rsidP="00B402F4">
      <w:pPr>
        <w:pStyle w:val="a7"/>
        <w:ind w:left="0"/>
        <w:jc w:val="both"/>
      </w:pPr>
      <w:r w:rsidRPr="00B402F4">
        <w:tab/>
        <w:t>В случае если Вы посещаете сайт в первый раз, перед Вами откроется профиль пользователя, в котором необходимо заполнить все поля. Особое внимание обратите на пароль, который должен соответствовать требованиям системы по силе пароля. Нажмите кнопку «Регистрация» (</w:t>
      </w:r>
      <w:r w:rsidRPr="00B402F4">
        <w:rPr>
          <w:i/>
        </w:rPr>
        <w:t>рис. 4.</w:t>
      </w:r>
      <w:r w:rsidRPr="00B402F4">
        <w:t>).</w:t>
      </w:r>
    </w:p>
    <w:p w:rsidR="00500417" w:rsidRPr="00B402F4" w:rsidRDefault="00807876" w:rsidP="0067004D">
      <w:pPr>
        <w:pStyle w:val="a7"/>
        <w:ind w:left="0"/>
        <w:jc w:val="center"/>
      </w:pPr>
      <w:r>
        <w:rPr>
          <w:noProof/>
        </w:rPr>
        <w:drawing>
          <wp:inline distT="0" distB="0" distL="0" distR="0">
            <wp:extent cx="2686050" cy="1466850"/>
            <wp:effectExtent l="19050" t="0" r="0" b="0"/>
            <wp:docPr id="202" name="Рисунок 20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3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7000" cy="3362325"/>
            <wp:effectExtent l="19050" t="0" r="0" b="0"/>
            <wp:docPr id="203" name="Рисунок 17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4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4.</w:t>
      </w:r>
    </w:p>
    <w:p w:rsidR="00500417" w:rsidRPr="00B402F4" w:rsidRDefault="00500417" w:rsidP="00B402F4">
      <w:pPr>
        <w:pStyle w:val="a7"/>
        <w:ind w:left="0"/>
        <w:jc w:val="both"/>
      </w:pPr>
      <w:r w:rsidRPr="00B402F4">
        <w:tab/>
        <w:t>На открывшейся странице перейдите по ссылке «Загрузка файлов» (</w:t>
      </w:r>
      <w:r w:rsidRPr="00B402F4">
        <w:rPr>
          <w:i/>
        </w:rPr>
        <w:t>рис. 5.</w:t>
      </w:r>
      <w:r w:rsidRPr="00B402F4">
        <w:t>).</w:t>
      </w:r>
    </w:p>
    <w:p w:rsidR="00500417" w:rsidRPr="00B402F4" w:rsidRDefault="00500417" w:rsidP="00B402F4">
      <w:pPr>
        <w:pStyle w:val="a7"/>
        <w:ind w:left="0"/>
        <w:jc w:val="both"/>
      </w:pPr>
    </w:p>
    <w:p w:rsidR="00500417" w:rsidRPr="00B402F4" w:rsidRDefault="00807876" w:rsidP="0067004D">
      <w:pPr>
        <w:pStyle w:val="a7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2657475" cy="1304925"/>
            <wp:effectExtent l="19050" t="0" r="9525" b="0"/>
            <wp:docPr id="204" name="Рисунок 17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5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5.</w:t>
      </w:r>
    </w:p>
    <w:p w:rsidR="00500417" w:rsidRPr="00B402F4" w:rsidRDefault="00500417" w:rsidP="00B402F4">
      <w:pPr>
        <w:pStyle w:val="a7"/>
        <w:ind w:left="0"/>
        <w:jc w:val="both"/>
      </w:pPr>
      <w:r w:rsidRPr="00B402F4">
        <w:tab/>
        <w:t xml:space="preserve">В центре загрузки выбрать загружаемый продукт «КриптоПро </w:t>
      </w:r>
      <w:r w:rsidRPr="00B402F4">
        <w:rPr>
          <w:lang w:val="en-US"/>
        </w:rPr>
        <w:t>CSP</w:t>
      </w:r>
      <w:r w:rsidRPr="00B402F4">
        <w:t>» (</w:t>
      </w:r>
      <w:r w:rsidRPr="00B402F4">
        <w:rPr>
          <w:i/>
        </w:rPr>
        <w:t>рис. 6.</w:t>
      </w:r>
      <w:r w:rsidRPr="00B402F4">
        <w:t>).</w:t>
      </w:r>
    </w:p>
    <w:p w:rsidR="00500417" w:rsidRPr="00B402F4" w:rsidRDefault="00807876" w:rsidP="0067004D">
      <w:pPr>
        <w:pStyle w:val="a7"/>
        <w:ind w:left="0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2628900" cy="1514475"/>
            <wp:effectExtent l="19050" t="0" r="0" b="0"/>
            <wp:docPr id="205" name="Рисунок 17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6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pStyle w:val="a7"/>
        <w:ind w:left="0"/>
        <w:jc w:val="center"/>
        <w:rPr>
          <w:i/>
        </w:rPr>
      </w:pPr>
      <w:r w:rsidRPr="00B402F4">
        <w:rPr>
          <w:i/>
        </w:rPr>
        <w:t>Рис. 6.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На открывшейся странице сайта (</w:t>
      </w:r>
      <w:r w:rsidRPr="00B402F4">
        <w:rPr>
          <w:rFonts w:ascii="Times New Roman" w:hAnsi="Times New Roman"/>
          <w:i/>
          <w:sz w:val="24"/>
          <w:szCs w:val="24"/>
        </w:rPr>
        <w:t>рис. 7.</w:t>
      </w:r>
      <w:r w:rsidRPr="00B402F4">
        <w:rPr>
          <w:rFonts w:ascii="Times New Roman" w:hAnsi="Times New Roman"/>
          <w:sz w:val="24"/>
          <w:szCs w:val="24"/>
        </w:rPr>
        <w:t xml:space="preserve">) выберите необходимый дистрибутив в соответствии с установленной у Вас операционной системой и её разрядностью. </w:t>
      </w:r>
    </w:p>
    <w:p w:rsidR="00500417" w:rsidRPr="00B402F4" w:rsidRDefault="00807876" w:rsidP="0067004D">
      <w:pPr>
        <w:pStyle w:val="a7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552825" cy="2257425"/>
            <wp:effectExtent l="19050" t="0" r="9525" b="0"/>
            <wp:docPr id="206" name="Рисунок 17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8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7.</w:t>
      </w:r>
    </w:p>
    <w:p w:rsidR="00500417" w:rsidRPr="00B402F4" w:rsidRDefault="00500417" w:rsidP="00B402F4">
      <w:pPr>
        <w:pStyle w:val="a7"/>
        <w:ind w:left="0"/>
        <w:jc w:val="both"/>
      </w:pPr>
      <w:r w:rsidRPr="00B402F4">
        <w:tab/>
        <w:t>Далее Вам будет предложено сохранить выбранный дистрибутив в формате .</w:t>
      </w:r>
      <w:r w:rsidRPr="00B402F4">
        <w:rPr>
          <w:lang w:val="en-US"/>
        </w:rPr>
        <w:t>msi</w:t>
      </w:r>
      <w:r w:rsidRPr="00B402F4">
        <w:t xml:space="preserve"> на жесткий диск компьютера (</w:t>
      </w:r>
      <w:r w:rsidRPr="00B402F4">
        <w:rPr>
          <w:i/>
        </w:rPr>
        <w:t>рис. 8.</w:t>
      </w:r>
      <w:r w:rsidRPr="00B402F4">
        <w:t xml:space="preserve">). Нажмите кнопку «Сохранить файл». </w:t>
      </w:r>
    </w:p>
    <w:p w:rsidR="00500417" w:rsidRPr="00B402F4" w:rsidRDefault="00807876" w:rsidP="0067004D">
      <w:pPr>
        <w:pStyle w:val="a7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2619375" cy="1152525"/>
            <wp:effectExtent l="19050" t="0" r="9525" b="0"/>
            <wp:docPr id="207" name="Рисунок 17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9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pStyle w:val="a7"/>
        <w:ind w:left="0"/>
        <w:jc w:val="center"/>
        <w:rPr>
          <w:i/>
        </w:rPr>
      </w:pPr>
      <w:r w:rsidRPr="00B402F4">
        <w:rPr>
          <w:i/>
        </w:rPr>
        <w:lastRenderedPageBreak/>
        <w:t>Рис. 8.</w:t>
      </w:r>
    </w:p>
    <w:p w:rsidR="00500417" w:rsidRPr="00B402F4" w:rsidRDefault="00500417" w:rsidP="00B402F4">
      <w:pPr>
        <w:pStyle w:val="a7"/>
        <w:ind w:left="0"/>
        <w:jc w:val="both"/>
      </w:pPr>
      <w:r w:rsidRPr="00B402F4">
        <w:tab/>
        <w:t xml:space="preserve">Для покупки Лицензии на право использования СКЗИ "КриптоПро CSP" в адресной строке браузера наберите </w:t>
      </w:r>
      <w:hyperlink r:id="rId205" w:history="1">
        <w:r w:rsidRPr="00B402F4">
          <w:rPr>
            <w:rStyle w:val="a5"/>
          </w:rPr>
          <w:t>http://cryptopro.ru/order/</w:t>
        </w:r>
      </w:hyperlink>
      <w:r w:rsidRPr="00B402F4">
        <w:t xml:space="preserve"> либо перейдите по ссылке «Купить» на главной странице сайта (</w:t>
      </w:r>
      <w:r w:rsidRPr="00B402F4">
        <w:rPr>
          <w:i/>
        </w:rPr>
        <w:t>рис. 9</w:t>
      </w:r>
      <w:r w:rsidRPr="00B402F4">
        <w:t>.)</w:t>
      </w:r>
    </w:p>
    <w:p w:rsidR="00500417" w:rsidRPr="00B402F4" w:rsidRDefault="00807876" w:rsidP="0067004D">
      <w:pPr>
        <w:pStyle w:val="a7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1743075" cy="1228725"/>
            <wp:effectExtent l="19050" t="0" r="9525" b="0"/>
            <wp:docPr id="208" name="Рисунок 17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 descr="10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pStyle w:val="a7"/>
        <w:ind w:left="0"/>
        <w:jc w:val="center"/>
        <w:rPr>
          <w:i/>
        </w:rPr>
      </w:pPr>
      <w:r w:rsidRPr="00B402F4">
        <w:rPr>
          <w:i/>
        </w:rPr>
        <w:t>Рис. 9.</w:t>
      </w:r>
    </w:p>
    <w:p w:rsidR="00500417" w:rsidRPr="00B402F4" w:rsidRDefault="00500417" w:rsidP="00B402F4">
      <w:pPr>
        <w:pStyle w:val="a7"/>
        <w:ind w:left="0"/>
        <w:jc w:val="both"/>
      </w:pPr>
      <w:r w:rsidRPr="00B402F4">
        <w:tab/>
        <w:t xml:space="preserve">В открывшемся разделе сайта слева в столбце располагается прайс-лист с перечнем продукции «КриптоПро». В списке выберите «КриптоПро </w:t>
      </w:r>
      <w:r w:rsidRPr="00B402F4">
        <w:rPr>
          <w:lang w:val="en-US"/>
        </w:rPr>
        <w:t>CSP</w:t>
      </w:r>
      <w:r w:rsidRPr="00B402F4">
        <w:t xml:space="preserve"> версии 3.6» (</w:t>
      </w:r>
      <w:r w:rsidRPr="00B402F4">
        <w:rPr>
          <w:i/>
        </w:rPr>
        <w:t>рис. 10.</w:t>
      </w:r>
      <w:r w:rsidRPr="00B402F4">
        <w:t>).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2038350"/>
            <wp:effectExtent l="19050" t="0" r="952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 r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10.</w:t>
      </w:r>
    </w:p>
    <w:p w:rsidR="00500417" w:rsidRPr="00B402F4" w:rsidRDefault="00500417" w:rsidP="00B402F4">
      <w:pPr>
        <w:pStyle w:val="a7"/>
        <w:ind w:left="0"/>
        <w:jc w:val="both"/>
      </w:pPr>
      <w:r w:rsidRPr="00B402F4">
        <w:tab/>
        <w:t xml:space="preserve">После выбора справа откроется таблица с перечнем лицензий и ценами на них. В ячейке «Количество» напротив строки «Лицензия на право </w:t>
      </w:r>
      <w:r w:rsidRPr="00B402F4">
        <w:lastRenderedPageBreak/>
        <w:t>использования СКЗИ "КриптоПро CSP" версии 3.6 на одном рабочем месте MS Windows» укажите количество лицензий, которое Вы планируете приобрести (</w:t>
      </w:r>
      <w:r w:rsidRPr="00B402F4">
        <w:rPr>
          <w:i/>
        </w:rPr>
        <w:t>рис. 11.</w:t>
      </w:r>
      <w:r w:rsidRPr="00B402F4">
        <w:t xml:space="preserve">) и нажмите кнопку «Добавить в заказ».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2209800"/>
            <wp:effectExtent l="19050" t="0" r="0" b="0"/>
            <wp:docPr id="210" name="Рисунок 18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2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11.</w:t>
      </w:r>
    </w:p>
    <w:p w:rsidR="00500417" w:rsidRPr="00B402F4" w:rsidRDefault="00500417" w:rsidP="00B402F4">
      <w:pPr>
        <w:pStyle w:val="a7"/>
        <w:ind w:left="0"/>
        <w:jc w:val="both"/>
      </w:pPr>
      <w:r w:rsidRPr="00B402F4">
        <w:tab/>
        <w:t>Чуть ниже откроется таблица, в которой будет указана выбранная Вами лицензия, количество лицензий и итоговая сумма заказа. Здесь же необходимо выбрать «Юридическое лицо» или «Физическое лицо», а также способ доставки, например, «Пересылка обычной почтой» (</w:t>
      </w:r>
      <w:r w:rsidRPr="00B402F4">
        <w:rPr>
          <w:i/>
        </w:rPr>
        <w:t>рис. 12.</w:t>
      </w:r>
      <w:r w:rsidRPr="00B402F4">
        <w:t>). Нажмите кнопку «Перейти к оформлению».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33775" cy="1600200"/>
            <wp:effectExtent l="1905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 b="1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12.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0417" w:rsidRPr="00B402F4" w:rsidRDefault="00500417" w:rsidP="00B402F4">
      <w:pPr>
        <w:pStyle w:val="a7"/>
        <w:ind w:left="0"/>
        <w:jc w:val="both"/>
      </w:pPr>
      <w:r w:rsidRPr="00B402F4">
        <w:tab/>
        <w:t>Откроется регистрационная форма, в которой необходимо заполнить все поля. После заполнения полей регистрационной формы нажмите кнопку «Разместить заказ» (</w:t>
      </w:r>
      <w:r w:rsidRPr="00B402F4">
        <w:rPr>
          <w:i/>
        </w:rPr>
        <w:t>рис. 13.</w:t>
      </w:r>
      <w:r w:rsidRPr="00B402F4">
        <w:t>).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533775" cy="3943350"/>
            <wp:effectExtent l="19050" t="0" r="952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 r="2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13.</w:t>
      </w:r>
    </w:p>
    <w:p w:rsidR="00500417" w:rsidRPr="00B402F4" w:rsidRDefault="00500417" w:rsidP="00B402F4">
      <w:pPr>
        <w:pStyle w:val="a7"/>
        <w:ind w:left="0"/>
        <w:jc w:val="both"/>
      </w:pPr>
      <w:r w:rsidRPr="00B402F4">
        <w:lastRenderedPageBreak/>
        <w:tab/>
        <w:t>В случае если все данные заполнены корректно, Вы получите сообщение следующего вида (</w:t>
      </w:r>
      <w:r w:rsidRPr="00B402F4">
        <w:rPr>
          <w:i/>
        </w:rPr>
        <w:t>рис. 14.</w:t>
      </w:r>
      <w:r w:rsidRPr="00B402F4">
        <w:t xml:space="preserve">). 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924425" cy="2409825"/>
            <wp:effectExtent l="1905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ind w:firstLine="720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14.</w:t>
      </w:r>
    </w:p>
    <w:p w:rsidR="00500417" w:rsidRPr="00B402F4" w:rsidRDefault="00500417" w:rsidP="00B402F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Для начала установки запустите установочный файл программы. Перед Вами появится окно следующего вида (</w:t>
      </w:r>
      <w:r w:rsidRPr="00B402F4">
        <w:rPr>
          <w:rFonts w:ascii="Times New Roman" w:hAnsi="Times New Roman"/>
          <w:i/>
          <w:sz w:val="24"/>
          <w:szCs w:val="24"/>
        </w:rPr>
        <w:t>рис. 15.</w:t>
      </w:r>
      <w:r w:rsidRPr="00B402F4">
        <w:rPr>
          <w:rFonts w:ascii="Times New Roman" w:hAnsi="Times New Roman"/>
          <w:sz w:val="24"/>
          <w:szCs w:val="24"/>
        </w:rPr>
        <w:t xml:space="preserve">):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724150"/>
            <wp:effectExtent l="1905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15.</w:t>
      </w:r>
    </w:p>
    <w:p w:rsidR="00500417" w:rsidRPr="00B402F4" w:rsidRDefault="00500417" w:rsidP="00B402F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Нажмите кнопку «Далее». В следующем окне (</w:t>
      </w:r>
      <w:r w:rsidRPr="00B402F4">
        <w:rPr>
          <w:rFonts w:ascii="Times New Roman" w:hAnsi="Times New Roman"/>
          <w:i/>
          <w:sz w:val="24"/>
          <w:szCs w:val="24"/>
        </w:rPr>
        <w:t>рис. 16.</w:t>
      </w:r>
      <w:r w:rsidRPr="00B402F4">
        <w:rPr>
          <w:rFonts w:ascii="Times New Roman" w:hAnsi="Times New Roman"/>
          <w:sz w:val="24"/>
          <w:szCs w:val="24"/>
        </w:rPr>
        <w:t xml:space="preserve">) ознакомьтесь </w:t>
      </w:r>
      <w:r w:rsidRPr="00B402F4">
        <w:rPr>
          <w:rFonts w:ascii="Times New Roman" w:hAnsi="Times New Roman"/>
          <w:sz w:val="24"/>
          <w:szCs w:val="24"/>
        </w:rPr>
        <w:lastRenderedPageBreak/>
        <w:t>с условиями лицензионного соглашения. Если Вы с ними согласны, выберите пункт «Я принимаю условия лицензионного соглашения» и нажмите кнопку «Далее».</w:t>
      </w:r>
      <w:r w:rsidRPr="00B402F4">
        <w:rPr>
          <w:rFonts w:ascii="Times New Roman" w:hAnsi="Times New Roman"/>
          <w:b/>
          <w:sz w:val="24"/>
          <w:szCs w:val="24"/>
        </w:rPr>
        <w:t xml:space="preserve">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2686050"/>
            <wp:effectExtent l="1905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16.</w:t>
      </w:r>
    </w:p>
    <w:p w:rsidR="00500417" w:rsidRPr="00B402F4" w:rsidRDefault="00500417" w:rsidP="00B402F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В окне «Сведения о пользователе» (</w:t>
      </w:r>
      <w:r w:rsidRPr="00B402F4">
        <w:rPr>
          <w:rFonts w:ascii="Times New Roman" w:hAnsi="Times New Roman"/>
          <w:i/>
          <w:sz w:val="24"/>
          <w:szCs w:val="24"/>
        </w:rPr>
        <w:t>рис. 17.</w:t>
      </w:r>
      <w:r w:rsidRPr="00B402F4">
        <w:rPr>
          <w:rFonts w:ascii="Times New Roman" w:hAnsi="Times New Roman"/>
          <w:sz w:val="24"/>
          <w:szCs w:val="24"/>
        </w:rPr>
        <w:t xml:space="preserve">) заполните поля «Пользователь», «Организация», «Серийный номер» (указан в Лицензионном соглашении). Нажмите кнопку «Далее».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450" cy="2724150"/>
            <wp:effectExtent l="19050" t="0" r="0" b="0"/>
            <wp:docPr id="21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17.</w:t>
      </w:r>
    </w:p>
    <w:p w:rsidR="00500417" w:rsidRPr="00B402F4" w:rsidRDefault="00500417" w:rsidP="00B402F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В следующем окне (</w:t>
      </w:r>
      <w:r w:rsidRPr="00B402F4">
        <w:rPr>
          <w:rFonts w:ascii="Times New Roman" w:hAnsi="Times New Roman"/>
          <w:i/>
          <w:sz w:val="24"/>
          <w:szCs w:val="24"/>
        </w:rPr>
        <w:t>рис. 18.</w:t>
      </w:r>
      <w:r w:rsidRPr="00B402F4">
        <w:rPr>
          <w:rFonts w:ascii="Times New Roman" w:hAnsi="Times New Roman"/>
          <w:sz w:val="24"/>
          <w:szCs w:val="24"/>
        </w:rPr>
        <w:t xml:space="preserve">) выберите вид установки «Обычная», нажмите кнопку «Далее».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724150"/>
            <wp:effectExtent l="19050" t="0" r="0" b="0"/>
            <wp:docPr id="2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18.</w:t>
      </w:r>
    </w:p>
    <w:p w:rsidR="00500417" w:rsidRPr="00B402F4" w:rsidRDefault="00500417" w:rsidP="00B402F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Программа сообщит о готовности к установке (</w:t>
      </w:r>
      <w:r w:rsidRPr="00B402F4">
        <w:rPr>
          <w:rFonts w:ascii="Times New Roman" w:hAnsi="Times New Roman"/>
          <w:i/>
          <w:sz w:val="24"/>
          <w:szCs w:val="24"/>
        </w:rPr>
        <w:t>рис. 19.</w:t>
      </w:r>
      <w:r w:rsidRPr="00B402F4">
        <w:rPr>
          <w:rFonts w:ascii="Times New Roman" w:hAnsi="Times New Roman"/>
          <w:sz w:val="24"/>
          <w:szCs w:val="24"/>
        </w:rPr>
        <w:t xml:space="preserve">), нажмите кнопку «Установить».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5200" cy="2686050"/>
            <wp:effectExtent l="19050" t="0" r="0" b="0"/>
            <wp:docPr id="21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19.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Начнется установка программы (</w:t>
      </w:r>
      <w:r w:rsidRPr="00B402F4">
        <w:rPr>
          <w:rFonts w:ascii="Times New Roman" w:hAnsi="Times New Roman"/>
          <w:i/>
          <w:sz w:val="24"/>
          <w:szCs w:val="24"/>
        </w:rPr>
        <w:t>рис. 20.</w:t>
      </w:r>
      <w:r w:rsidRPr="00B402F4">
        <w:rPr>
          <w:rFonts w:ascii="Times New Roman" w:hAnsi="Times New Roman"/>
          <w:sz w:val="24"/>
          <w:szCs w:val="24"/>
        </w:rPr>
        <w:t xml:space="preserve">):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2686050"/>
            <wp:effectExtent l="19050" t="0" r="0" b="0"/>
            <wp:docPr id="21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20.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 xml:space="preserve">После того, как программа сообщит об успешном окончании установки КриптоПРО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 xml:space="preserve"> (</w:t>
      </w:r>
      <w:r w:rsidRPr="00B402F4">
        <w:rPr>
          <w:rFonts w:ascii="Times New Roman" w:hAnsi="Times New Roman"/>
          <w:i/>
          <w:sz w:val="24"/>
          <w:szCs w:val="24"/>
        </w:rPr>
        <w:t>рис. 21.</w:t>
      </w:r>
      <w:r w:rsidRPr="00B402F4">
        <w:rPr>
          <w:rFonts w:ascii="Times New Roman" w:hAnsi="Times New Roman"/>
          <w:sz w:val="24"/>
          <w:szCs w:val="24"/>
        </w:rPr>
        <w:t xml:space="preserve">) , нажмите кнопку «Готово». 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5200" cy="2686050"/>
            <wp:effectExtent l="19050" t="0" r="0" b="0"/>
            <wp:docPr id="22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21.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 xml:space="preserve">После этого появится окно «Обновление Крипто ПРО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>» (</w:t>
      </w:r>
      <w:r w:rsidRPr="00B402F4">
        <w:rPr>
          <w:rFonts w:ascii="Times New Roman" w:hAnsi="Times New Roman"/>
          <w:i/>
          <w:sz w:val="24"/>
          <w:szCs w:val="24"/>
        </w:rPr>
        <w:t>рис. 22.</w:t>
      </w:r>
      <w:r w:rsidRPr="00B402F4">
        <w:rPr>
          <w:rFonts w:ascii="Times New Roman" w:hAnsi="Times New Roman"/>
          <w:sz w:val="24"/>
          <w:szCs w:val="24"/>
        </w:rPr>
        <w:t xml:space="preserve">). Нажмите кнопку «Обновить».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724150"/>
            <wp:effectExtent l="19050" t="0" r="0" b="0"/>
            <wp:docPr id="22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22.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Появится окно установки КриптоПРО (</w:t>
      </w:r>
      <w:r w:rsidRPr="00B402F4">
        <w:rPr>
          <w:rFonts w:ascii="Times New Roman" w:hAnsi="Times New Roman"/>
          <w:i/>
          <w:sz w:val="24"/>
          <w:szCs w:val="24"/>
        </w:rPr>
        <w:t>рис. 23.</w:t>
      </w:r>
      <w:r w:rsidRPr="00B402F4">
        <w:rPr>
          <w:rFonts w:ascii="Times New Roman" w:hAnsi="Times New Roman"/>
          <w:sz w:val="24"/>
          <w:szCs w:val="24"/>
        </w:rPr>
        <w:t>), после окончания установки нажмите ставшую активной кнопку «Далее».</w:t>
      </w:r>
      <w:r w:rsidRPr="00B402F4">
        <w:rPr>
          <w:rFonts w:ascii="Times New Roman" w:hAnsi="Times New Roman"/>
          <w:b/>
          <w:sz w:val="24"/>
          <w:szCs w:val="24"/>
        </w:rPr>
        <w:t xml:space="preserve">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450" cy="2724150"/>
            <wp:effectExtent l="19050" t="0" r="0" b="0"/>
            <wp:docPr id="22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23.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На следующем этапе нажмите кнопку «Готово»</w:t>
      </w:r>
      <w:r w:rsidRPr="00B402F4">
        <w:rPr>
          <w:rFonts w:ascii="Times New Roman" w:hAnsi="Times New Roman"/>
          <w:b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</w:rPr>
        <w:t>(</w:t>
      </w:r>
      <w:r w:rsidRPr="00B402F4">
        <w:rPr>
          <w:rFonts w:ascii="Times New Roman" w:hAnsi="Times New Roman"/>
          <w:i/>
          <w:sz w:val="24"/>
          <w:szCs w:val="24"/>
        </w:rPr>
        <w:t>рис. 24.</w:t>
      </w:r>
      <w:r w:rsidRPr="00B402F4">
        <w:rPr>
          <w:rFonts w:ascii="Times New Roman" w:hAnsi="Times New Roman"/>
          <w:sz w:val="24"/>
          <w:szCs w:val="24"/>
        </w:rPr>
        <w:t xml:space="preserve">). 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2647950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24.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Перед Вами появится окно с предложением произвести перезагрузку компьютера (</w:t>
      </w:r>
      <w:r w:rsidRPr="00B402F4">
        <w:rPr>
          <w:rFonts w:ascii="Times New Roman" w:hAnsi="Times New Roman"/>
          <w:i/>
          <w:sz w:val="24"/>
          <w:szCs w:val="24"/>
        </w:rPr>
        <w:t>рис. 25.</w:t>
      </w:r>
      <w:r w:rsidRPr="00B402F4">
        <w:rPr>
          <w:rFonts w:ascii="Times New Roman" w:hAnsi="Times New Roman"/>
          <w:sz w:val="24"/>
          <w:szCs w:val="24"/>
        </w:rPr>
        <w:t xml:space="preserve">)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0275" cy="1085850"/>
            <wp:effectExtent l="19050" t="0" r="952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25.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Рекомендуется выполнить перезагрузку перед совершением дальнейших действий.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 xml:space="preserve">После перезагрузки компьютера запустите программу КриптоПРО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 xml:space="preserve"> (Пуск – Панель управления – КриптоПРО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>). Перед Вами появится окно следующего вида (</w:t>
      </w:r>
      <w:r w:rsidRPr="00B402F4">
        <w:rPr>
          <w:rFonts w:ascii="Times New Roman" w:hAnsi="Times New Roman"/>
          <w:i/>
          <w:sz w:val="24"/>
          <w:szCs w:val="24"/>
        </w:rPr>
        <w:t>рис. 26.</w:t>
      </w:r>
      <w:r w:rsidRPr="00B402F4">
        <w:rPr>
          <w:rFonts w:ascii="Times New Roman" w:hAnsi="Times New Roman"/>
          <w:sz w:val="24"/>
          <w:szCs w:val="24"/>
        </w:rPr>
        <w:t>):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3600450"/>
            <wp:effectExtent l="1905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26.</w:t>
      </w:r>
    </w:p>
    <w:p w:rsidR="00500417" w:rsidRPr="00B402F4" w:rsidRDefault="00500417" w:rsidP="00B402F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lastRenderedPageBreak/>
        <w:t>На вкладке «Оборудование» нажмите кнопку «Настроить считыватели» (</w:t>
      </w:r>
      <w:r w:rsidRPr="00B402F4">
        <w:rPr>
          <w:rFonts w:ascii="Times New Roman" w:hAnsi="Times New Roman"/>
          <w:i/>
          <w:sz w:val="24"/>
          <w:szCs w:val="24"/>
        </w:rPr>
        <w:t>рис. 27.</w:t>
      </w:r>
      <w:r w:rsidRPr="00B402F4">
        <w:rPr>
          <w:rFonts w:ascii="Times New Roman" w:hAnsi="Times New Roman"/>
          <w:sz w:val="24"/>
          <w:szCs w:val="24"/>
        </w:rPr>
        <w:t>).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3838575"/>
            <wp:effectExtent l="1905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27.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В появившемся окне (</w:t>
      </w:r>
      <w:r w:rsidRPr="00B402F4">
        <w:rPr>
          <w:rFonts w:ascii="Times New Roman" w:hAnsi="Times New Roman"/>
          <w:i/>
          <w:sz w:val="24"/>
          <w:szCs w:val="24"/>
        </w:rPr>
        <w:t>рис. 28.</w:t>
      </w:r>
      <w:r w:rsidRPr="00B402F4">
        <w:rPr>
          <w:rFonts w:ascii="Times New Roman" w:hAnsi="Times New Roman"/>
          <w:sz w:val="24"/>
          <w:szCs w:val="24"/>
        </w:rPr>
        <w:t xml:space="preserve">)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t>«Добавить»</w:t>
      </w:r>
      <w:r w:rsidRPr="00B402F4">
        <w:rPr>
          <w:rFonts w:ascii="Times New Roman" w:hAnsi="Times New Roman"/>
          <w:sz w:val="24"/>
          <w:szCs w:val="24"/>
        </w:rPr>
        <w:t xml:space="preserve">.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7000" cy="3143250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28.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Откроется окно «Мастер установки считывателя» (</w:t>
      </w:r>
      <w:r w:rsidRPr="00B402F4">
        <w:rPr>
          <w:rFonts w:ascii="Times New Roman" w:hAnsi="Times New Roman"/>
          <w:i/>
          <w:sz w:val="24"/>
          <w:szCs w:val="24"/>
        </w:rPr>
        <w:t>рис. 29.</w:t>
      </w:r>
      <w:r w:rsidRPr="00B402F4">
        <w:rPr>
          <w:rFonts w:ascii="Times New Roman" w:hAnsi="Times New Roman"/>
          <w:sz w:val="24"/>
          <w:szCs w:val="24"/>
        </w:rPr>
        <w:t xml:space="preserve">), нажмите кнопку «Далее».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809875"/>
            <wp:effectExtent l="1905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29.</w:t>
      </w:r>
    </w:p>
    <w:p w:rsidR="00500417" w:rsidRPr="00B402F4" w:rsidRDefault="00500417" w:rsidP="00B402F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>В окне «Выбор соединения» нажмите кнопку «Далее». В окне «Имя считывателя» (</w:t>
      </w:r>
      <w:r w:rsidRPr="00B402F4">
        <w:rPr>
          <w:rFonts w:ascii="Times New Roman" w:hAnsi="Times New Roman"/>
          <w:i/>
          <w:sz w:val="24"/>
          <w:szCs w:val="24"/>
        </w:rPr>
        <w:t>рис. 30.</w:t>
      </w:r>
      <w:r w:rsidRPr="00B402F4">
        <w:rPr>
          <w:rFonts w:ascii="Times New Roman" w:hAnsi="Times New Roman"/>
          <w:sz w:val="24"/>
          <w:szCs w:val="24"/>
        </w:rPr>
        <w:t xml:space="preserve">) </w:t>
      </w:r>
      <w:r w:rsidRPr="00B402F4">
        <w:rPr>
          <w:rFonts w:ascii="Times New Roman" w:hAnsi="Times New Roman"/>
          <w:sz w:val="24"/>
          <w:szCs w:val="24"/>
        </w:rPr>
        <w:lastRenderedPageBreak/>
        <w:t xml:space="preserve">назначьте имя считывателя либо используйте заданное имя. </w:t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809875"/>
            <wp:effectExtent l="1905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30.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В окне завершения работы мастера установки считывателя (</w:t>
      </w:r>
      <w:r w:rsidRPr="00B402F4">
        <w:rPr>
          <w:rFonts w:ascii="Times New Roman" w:hAnsi="Times New Roman"/>
          <w:i/>
          <w:sz w:val="24"/>
          <w:szCs w:val="24"/>
        </w:rPr>
        <w:t>рис. 31.</w:t>
      </w:r>
      <w:r w:rsidRPr="00B402F4">
        <w:rPr>
          <w:rFonts w:ascii="Times New Roman" w:hAnsi="Times New Roman"/>
          <w:sz w:val="24"/>
          <w:szCs w:val="24"/>
        </w:rPr>
        <w:t xml:space="preserve">) нажмите кнопку «Готово».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809875"/>
            <wp:effectExtent l="19050" t="0" r="9525" b="0"/>
            <wp:docPr id="23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31.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lastRenderedPageBreak/>
        <w:tab/>
        <w:t>Вы вернулись в окно «Управление считывателями» (</w:t>
      </w:r>
      <w:r w:rsidRPr="00B402F4">
        <w:rPr>
          <w:rFonts w:ascii="Times New Roman" w:hAnsi="Times New Roman"/>
          <w:i/>
          <w:sz w:val="24"/>
          <w:szCs w:val="24"/>
        </w:rPr>
        <w:t>рис. 32</w:t>
      </w:r>
      <w:r w:rsidRPr="00B402F4">
        <w:rPr>
          <w:rFonts w:ascii="Times New Roman" w:hAnsi="Times New Roman"/>
          <w:sz w:val="24"/>
          <w:szCs w:val="24"/>
        </w:rPr>
        <w:t xml:space="preserve">). Выберите дисковод «А» и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t>«Удалить»</w:t>
      </w:r>
      <w:r w:rsidRPr="00B402F4">
        <w:rPr>
          <w:rFonts w:ascii="Times New Roman" w:hAnsi="Times New Roman"/>
          <w:sz w:val="24"/>
          <w:szCs w:val="24"/>
        </w:rPr>
        <w:t>. Система запросит подтверждение на удаление считывателя (</w:t>
      </w:r>
      <w:r w:rsidRPr="00B402F4">
        <w:rPr>
          <w:rFonts w:ascii="Times New Roman" w:hAnsi="Times New Roman"/>
          <w:i/>
          <w:sz w:val="24"/>
          <w:szCs w:val="24"/>
        </w:rPr>
        <w:t>рис. 33.</w:t>
      </w:r>
      <w:r w:rsidRPr="00B402F4">
        <w:rPr>
          <w:rFonts w:ascii="Times New Roman" w:hAnsi="Times New Roman"/>
          <w:sz w:val="24"/>
          <w:szCs w:val="24"/>
        </w:rPr>
        <w:t>). После удаления считывателя нажмите</w:t>
      </w:r>
      <w:r w:rsidRPr="00B402F4">
        <w:rPr>
          <w:rFonts w:ascii="Times New Roman" w:hAnsi="Times New Roman"/>
          <w:b/>
          <w:sz w:val="24"/>
          <w:szCs w:val="24"/>
        </w:rPr>
        <w:t xml:space="preserve"> </w:t>
      </w:r>
      <w:r w:rsidRPr="00B402F4">
        <w:rPr>
          <w:rFonts w:ascii="Times New Roman" w:hAnsi="Times New Roman"/>
          <w:sz w:val="24"/>
          <w:szCs w:val="24"/>
        </w:rPr>
        <w:t>кнопку «ОК».</w:t>
      </w:r>
      <w:r w:rsidRPr="00B402F4">
        <w:rPr>
          <w:rFonts w:ascii="Times New Roman" w:hAnsi="Times New Roman"/>
          <w:b/>
          <w:sz w:val="24"/>
          <w:szCs w:val="24"/>
        </w:rPr>
        <w:t xml:space="preserve">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2362200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32.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847725"/>
            <wp:effectExtent l="1905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33.</w:t>
      </w:r>
    </w:p>
    <w:p w:rsidR="00500417" w:rsidRPr="00B402F4" w:rsidRDefault="00500417" w:rsidP="00B402F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 xml:space="preserve">Перед Вами открылось окно «Свойства КриптоПРО </w:t>
      </w:r>
      <w:r w:rsidRPr="00B402F4">
        <w:rPr>
          <w:rFonts w:ascii="Times New Roman" w:hAnsi="Times New Roman"/>
          <w:sz w:val="24"/>
          <w:szCs w:val="24"/>
          <w:lang w:val="en-US"/>
        </w:rPr>
        <w:t>CSP</w:t>
      </w:r>
      <w:r w:rsidRPr="00B402F4">
        <w:rPr>
          <w:rFonts w:ascii="Times New Roman" w:hAnsi="Times New Roman"/>
          <w:sz w:val="24"/>
          <w:szCs w:val="24"/>
        </w:rPr>
        <w:t>». Перейдите на вкладку «Сервис» и нажмите кнопку «Просмотреть сертификаты в контейнере» (</w:t>
      </w:r>
      <w:r w:rsidRPr="00B402F4">
        <w:rPr>
          <w:rFonts w:ascii="Times New Roman" w:hAnsi="Times New Roman"/>
          <w:i/>
          <w:sz w:val="24"/>
          <w:szCs w:val="24"/>
        </w:rPr>
        <w:t>рис. 34.</w:t>
      </w:r>
      <w:r w:rsidRPr="00B402F4">
        <w:rPr>
          <w:rFonts w:ascii="Times New Roman" w:hAnsi="Times New Roman"/>
          <w:sz w:val="24"/>
          <w:szCs w:val="24"/>
        </w:rPr>
        <w:t>)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5575" cy="3228975"/>
            <wp:effectExtent l="19050" t="0" r="952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34.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 xml:space="preserve">При помощи  кнопки </w:t>
      </w:r>
      <w:r>
        <w:rPr>
          <w:rFonts w:ascii="Times New Roman" w:hAnsi="Times New Roman"/>
          <w:noProof/>
          <w:sz w:val="24"/>
          <w:szCs w:val="24"/>
          <w:lang w:eastAsia="ru-RU"/>
        </w:rPr>
        <w:t>«Обзор»</w:t>
      </w:r>
      <w:r w:rsidRPr="00B402F4">
        <w:rPr>
          <w:rFonts w:ascii="Times New Roman" w:hAnsi="Times New Roman"/>
          <w:sz w:val="24"/>
          <w:szCs w:val="24"/>
        </w:rPr>
        <w:t xml:space="preserve"> (</w:t>
      </w:r>
      <w:r w:rsidRPr="00B402F4">
        <w:rPr>
          <w:rFonts w:ascii="Times New Roman" w:hAnsi="Times New Roman"/>
          <w:i/>
          <w:sz w:val="24"/>
          <w:szCs w:val="24"/>
        </w:rPr>
        <w:t>рис. 35.</w:t>
      </w:r>
      <w:r w:rsidRPr="00B402F4">
        <w:rPr>
          <w:rFonts w:ascii="Times New Roman" w:hAnsi="Times New Roman"/>
          <w:sz w:val="24"/>
          <w:szCs w:val="24"/>
        </w:rPr>
        <w:t>) укажите путь к созданному контейнеру закрытого ключа (</w:t>
      </w:r>
      <w:r w:rsidRPr="00B402F4">
        <w:rPr>
          <w:rFonts w:ascii="Times New Roman" w:hAnsi="Times New Roman"/>
          <w:i/>
          <w:sz w:val="24"/>
          <w:szCs w:val="24"/>
        </w:rPr>
        <w:t>рис. 36.</w:t>
      </w:r>
      <w:r w:rsidRPr="00B402F4">
        <w:rPr>
          <w:rFonts w:ascii="Times New Roman" w:hAnsi="Times New Roman"/>
          <w:sz w:val="24"/>
          <w:szCs w:val="24"/>
        </w:rPr>
        <w:t xml:space="preserve">). Нажмите кнопку «Далее».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800350"/>
            <wp:effectExtent l="19050" t="0" r="9525" b="0"/>
            <wp:docPr id="23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35.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6050" cy="1990725"/>
            <wp:effectExtent l="19050" t="0" r="0" b="0"/>
            <wp:docPr id="23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36.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На следующем этапе (</w:t>
      </w:r>
      <w:r w:rsidRPr="00B402F4">
        <w:rPr>
          <w:rFonts w:ascii="Times New Roman" w:hAnsi="Times New Roman"/>
          <w:i/>
          <w:sz w:val="24"/>
          <w:szCs w:val="24"/>
        </w:rPr>
        <w:t>рис. 37.</w:t>
      </w:r>
      <w:r w:rsidRPr="00B402F4">
        <w:rPr>
          <w:rFonts w:ascii="Times New Roman" w:hAnsi="Times New Roman"/>
          <w:sz w:val="24"/>
          <w:szCs w:val="24"/>
        </w:rPr>
        <w:t>) просмотрите информацию о сертификате, при необходимости выберите новый и нажмите кнопку «Готово».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800350"/>
            <wp:effectExtent l="19050" t="0" r="952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37.</w:t>
      </w:r>
    </w:p>
    <w:p w:rsidR="00500417" w:rsidRPr="00B402F4" w:rsidRDefault="00500417" w:rsidP="00B402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После этого перед Вами появится окно сертификата (</w:t>
      </w:r>
      <w:r w:rsidRPr="00B402F4">
        <w:rPr>
          <w:rFonts w:ascii="Times New Roman" w:hAnsi="Times New Roman"/>
          <w:i/>
          <w:sz w:val="24"/>
          <w:szCs w:val="24"/>
        </w:rPr>
        <w:t>рис. 38.</w:t>
      </w:r>
      <w:r w:rsidRPr="00B402F4">
        <w:rPr>
          <w:rFonts w:ascii="Times New Roman" w:hAnsi="Times New Roman"/>
          <w:sz w:val="24"/>
          <w:szCs w:val="24"/>
        </w:rPr>
        <w:t xml:space="preserve">). В этом окне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t>«Установить сертификат»</w:t>
      </w:r>
      <w:r w:rsidRPr="00B402F4">
        <w:rPr>
          <w:rFonts w:ascii="Times New Roman" w:hAnsi="Times New Roman"/>
          <w:noProof/>
          <w:sz w:val="24"/>
          <w:szCs w:val="24"/>
        </w:rPr>
        <w:t>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7475" cy="3133725"/>
            <wp:effectExtent l="19050" t="0" r="9525" b="0"/>
            <wp:docPr id="237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38.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Откроется окно «Мастер импорта сертификатов» (</w:t>
      </w:r>
      <w:r w:rsidRPr="00B402F4">
        <w:rPr>
          <w:rFonts w:ascii="Times New Roman" w:hAnsi="Times New Roman"/>
          <w:i/>
          <w:sz w:val="24"/>
          <w:szCs w:val="24"/>
        </w:rPr>
        <w:t>рис. 39.</w:t>
      </w:r>
      <w:r w:rsidRPr="00B402F4">
        <w:rPr>
          <w:rFonts w:ascii="Times New Roman" w:hAnsi="Times New Roman"/>
          <w:sz w:val="24"/>
          <w:szCs w:val="24"/>
        </w:rPr>
        <w:t>), нажмите «Далее».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809875"/>
            <wp:effectExtent l="19050" t="0" r="9525" b="0"/>
            <wp:docPr id="238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39.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В следующем окне (</w:t>
      </w:r>
      <w:r w:rsidRPr="00B402F4">
        <w:rPr>
          <w:rFonts w:ascii="Times New Roman" w:hAnsi="Times New Roman"/>
          <w:i/>
          <w:sz w:val="24"/>
          <w:szCs w:val="24"/>
        </w:rPr>
        <w:t>рис. 40.</w:t>
      </w:r>
      <w:r w:rsidRPr="00B402F4">
        <w:rPr>
          <w:rFonts w:ascii="Times New Roman" w:hAnsi="Times New Roman"/>
          <w:sz w:val="24"/>
          <w:szCs w:val="24"/>
        </w:rPr>
        <w:t xml:space="preserve">) Вам будет предложено выбрать хранилище сертификатов. Отметьте пункт </w:t>
      </w:r>
      <w:r w:rsidRPr="00B402F4">
        <w:rPr>
          <w:rFonts w:ascii="Times New Roman" w:hAnsi="Times New Roman"/>
          <w:sz w:val="24"/>
          <w:szCs w:val="24"/>
        </w:rPr>
        <w:lastRenderedPageBreak/>
        <w:t xml:space="preserve">«Автоматически выбрать хранилище на основе типа сертификата». Нажмите кнопку «Далее».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809875"/>
            <wp:effectExtent l="19050" t="0" r="9525" b="0"/>
            <wp:docPr id="23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40.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В окне «Завершение работы мастера импорта сертификатов» (</w:t>
      </w:r>
      <w:r w:rsidRPr="00B402F4">
        <w:rPr>
          <w:rFonts w:ascii="Times New Roman" w:hAnsi="Times New Roman"/>
          <w:i/>
          <w:sz w:val="24"/>
          <w:szCs w:val="24"/>
        </w:rPr>
        <w:t>рис. 41.</w:t>
      </w:r>
      <w:r w:rsidRPr="00B402F4">
        <w:rPr>
          <w:rFonts w:ascii="Times New Roman" w:hAnsi="Times New Roman"/>
          <w:sz w:val="24"/>
          <w:szCs w:val="24"/>
        </w:rPr>
        <w:t xml:space="preserve">) нажмите кнопку «Готово». 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809875"/>
            <wp:effectExtent l="19050" t="0" r="9525" b="0"/>
            <wp:docPr id="240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41.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lastRenderedPageBreak/>
        <w:tab/>
        <w:t>Программа сообщит об успешном выполнении импорта сертификата (</w:t>
      </w:r>
      <w:r w:rsidRPr="00B402F4">
        <w:rPr>
          <w:rFonts w:ascii="Times New Roman" w:hAnsi="Times New Roman"/>
          <w:i/>
          <w:sz w:val="24"/>
          <w:szCs w:val="24"/>
        </w:rPr>
        <w:t>рис. 42.</w:t>
      </w:r>
      <w:r w:rsidRPr="00B402F4">
        <w:rPr>
          <w:rFonts w:ascii="Times New Roman" w:hAnsi="Times New Roman"/>
          <w:sz w:val="24"/>
          <w:szCs w:val="24"/>
        </w:rPr>
        <w:t>).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952500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42.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В окне «Сведения о сертификате» (</w:t>
      </w:r>
      <w:r w:rsidRPr="00B402F4">
        <w:rPr>
          <w:rFonts w:ascii="Times New Roman" w:hAnsi="Times New Roman"/>
          <w:i/>
          <w:sz w:val="24"/>
          <w:szCs w:val="24"/>
        </w:rPr>
        <w:t>рис. 43.</w:t>
      </w:r>
      <w:r w:rsidRPr="00B402F4">
        <w:rPr>
          <w:rFonts w:ascii="Times New Roman" w:hAnsi="Times New Roman"/>
          <w:sz w:val="24"/>
          <w:szCs w:val="24"/>
        </w:rPr>
        <w:t>) нажмите «Ок», в окне «Сертификат для просмотра» (</w:t>
      </w:r>
      <w:r w:rsidRPr="00B402F4">
        <w:rPr>
          <w:rFonts w:ascii="Times New Roman" w:hAnsi="Times New Roman"/>
          <w:i/>
          <w:sz w:val="24"/>
          <w:szCs w:val="24"/>
        </w:rPr>
        <w:t>рис. 44.</w:t>
      </w:r>
      <w:r w:rsidRPr="00B402F4">
        <w:rPr>
          <w:rFonts w:ascii="Times New Roman" w:hAnsi="Times New Roman"/>
          <w:sz w:val="24"/>
          <w:szCs w:val="24"/>
        </w:rPr>
        <w:t>) нажмите «Готово», окно «Свойства КриптоПРО» (</w:t>
      </w:r>
      <w:r w:rsidRPr="00B402F4">
        <w:rPr>
          <w:rFonts w:ascii="Times New Roman" w:hAnsi="Times New Roman"/>
          <w:i/>
          <w:sz w:val="24"/>
          <w:szCs w:val="24"/>
        </w:rPr>
        <w:t>рис. 45.</w:t>
      </w:r>
      <w:r w:rsidRPr="00B402F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Pr="00B402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 w:rsidRPr="00B402F4">
        <w:rPr>
          <w:rFonts w:ascii="Times New Roman" w:hAnsi="Times New Roman"/>
          <w:sz w:val="24"/>
          <w:szCs w:val="24"/>
        </w:rPr>
        <w:t xml:space="preserve">акройте нажатием кнопки «ОК».  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3181350"/>
            <wp:effectExtent l="19050" t="0" r="9525" b="0"/>
            <wp:docPr id="242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43.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90925" cy="2800350"/>
            <wp:effectExtent l="19050" t="0" r="9525" b="0"/>
            <wp:docPr id="243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44.</w:t>
      </w:r>
    </w:p>
    <w:p w:rsidR="00500417" w:rsidRPr="00B402F4" w:rsidRDefault="00807876" w:rsidP="00670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3228975"/>
            <wp:effectExtent l="19050" t="0" r="9525" b="0"/>
            <wp:docPr id="244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17" w:rsidRPr="00B402F4" w:rsidRDefault="00500417" w:rsidP="00B402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i/>
          <w:sz w:val="24"/>
          <w:szCs w:val="24"/>
        </w:rPr>
        <w:t>Рис. 45.</w:t>
      </w:r>
      <w:r w:rsidRPr="00B402F4">
        <w:rPr>
          <w:rFonts w:ascii="Times New Roman" w:hAnsi="Times New Roman"/>
          <w:sz w:val="24"/>
          <w:szCs w:val="24"/>
        </w:rPr>
        <w:t xml:space="preserve"> </w:t>
      </w:r>
    </w:p>
    <w:p w:rsidR="00500417" w:rsidRPr="00B402F4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2F4">
        <w:rPr>
          <w:rFonts w:ascii="Times New Roman" w:hAnsi="Times New Roman"/>
          <w:sz w:val="24"/>
          <w:szCs w:val="24"/>
        </w:rPr>
        <w:tab/>
        <w:t>В качестве считывателя можно использовать флеш-карту (</w:t>
      </w:r>
      <w:r w:rsidRPr="00B402F4">
        <w:rPr>
          <w:rFonts w:ascii="Times New Roman" w:hAnsi="Times New Roman"/>
          <w:sz w:val="24"/>
          <w:szCs w:val="24"/>
          <w:lang w:val="en-US"/>
        </w:rPr>
        <w:t>USB</w:t>
      </w:r>
      <w:r w:rsidRPr="00B402F4">
        <w:rPr>
          <w:rFonts w:ascii="Times New Roman" w:hAnsi="Times New Roman"/>
          <w:sz w:val="24"/>
          <w:szCs w:val="24"/>
        </w:rPr>
        <w:t>-флеш-накопитель), дискету, либо реестр компьютера.</w:t>
      </w:r>
    </w:p>
    <w:p w:rsidR="00500417" w:rsidRPr="00BA587A" w:rsidRDefault="00500417" w:rsidP="00B402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sectPr w:rsidR="00500417" w:rsidRPr="00BA587A" w:rsidSect="000164CF">
      <w:headerReference w:type="even" r:id="rId242"/>
      <w:headerReference w:type="default" r:id="rId243"/>
      <w:footerReference w:type="even" r:id="rId244"/>
      <w:footerReference w:type="default" r:id="rId245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B81" w:rsidRDefault="00864B81">
      <w:r>
        <w:separator/>
      </w:r>
    </w:p>
  </w:endnote>
  <w:endnote w:type="continuationSeparator" w:id="0">
    <w:p w:rsidR="00864B81" w:rsidRDefault="00864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1E0" w:rsidRDefault="004C1325" w:rsidP="000164CF">
    <w:pPr>
      <w:pStyle w:val="ae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2071E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071E0" w:rsidRDefault="002071E0" w:rsidP="000164CF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1E0" w:rsidRPr="000164CF" w:rsidRDefault="002071E0" w:rsidP="004132F1">
    <w:pPr>
      <w:pStyle w:val="ae"/>
      <w:framePr w:wrap="around" w:vAnchor="text" w:hAnchor="margin" w:xAlign="right" w:y="1"/>
      <w:jc w:val="right"/>
      <w:rPr>
        <w:rStyle w:val="ad"/>
        <w:rFonts w:ascii="Times New Roman" w:hAnsi="Times New Roman"/>
        <w:sz w:val="20"/>
      </w:rPr>
    </w:pPr>
    <w:r w:rsidRPr="000164CF">
      <w:rPr>
        <w:rStyle w:val="ad"/>
        <w:rFonts w:ascii="Times New Roman" w:hAnsi="Times New Roman"/>
        <w:sz w:val="20"/>
      </w:rPr>
      <w:t>ЗАО «Калуга Астрал», 201</w:t>
    </w:r>
    <w:r>
      <w:rPr>
        <w:rStyle w:val="ad"/>
        <w:rFonts w:ascii="Times New Roman" w:hAnsi="Times New Roman"/>
        <w:sz w:val="20"/>
      </w:rPr>
      <w:t>4</w:t>
    </w:r>
  </w:p>
  <w:p w:rsidR="002071E0" w:rsidRDefault="002071E0" w:rsidP="000164CF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B81" w:rsidRDefault="00864B81">
      <w:r>
        <w:separator/>
      </w:r>
    </w:p>
  </w:footnote>
  <w:footnote w:type="continuationSeparator" w:id="0">
    <w:p w:rsidR="00864B81" w:rsidRDefault="00864B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1E0" w:rsidRDefault="004C1325" w:rsidP="001A6336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2071E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071E0" w:rsidRDefault="002071E0" w:rsidP="000164CF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1E0" w:rsidRPr="000164CF" w:rsidRDefault="002071E0" w:rsidP="000164CF">
    <w:pPr>
      <w:framePr w:wrap="around" w:vAnchor="text" w:hAnchor="margin" w:xAlign="right" w:y="1"/>
      <w:spacing w:after="0" w:line="240" w:lineRule="auto"/>
      <w:jc w:val="right"/>
      <w:rPr>
        <w:rFonts w:ascii="Times New Roman" w:hAnsi="Times New Roman"/>
        <w:bCs/>
        <w:sz w:val="20"/>
      </w:rPr>
    </w:pPr>
    <w:r w:rsidRPr="000164CF">
      <w:rPr>
        <w:rFonts w:ascii="Times New Roman" w:hAnsi="Times New Roman"/>
        <w:bCs/>
        <w:sz w:val="20"/>
      </w:rPr>
      <w:t xml:space="preserve">Руководство Пользователя </w:t>
    </w:r>
    <w:r w:rsidRPr="000164CF">
      <w:rPr>
        <w:rFonts w:ascii="Times New Roman" w:hAnsi="Times New Roman"/>
        <w:bCs/>
        <w:sz w:val="20"/>
        <w:lang w:val="en-US"/>
      </w:rPr>
      <w:t>online</w:t>
    </w:r>
    <w:r w:rsidRPr="000164CF">
      <w:rPr>
        <w:rFonts w:ascii="Times New Roman" w:hAnsi="Times New Roman"/>
        <w:bCs/>
        <w:sz w:val="20"/>
      </w:rPr>
      <w:t xml:space="preserve">-сервиса </w:t>
    </w:r>
  </w:p>
  <w:p w:rsidR="002071E0" w:rsidRPr="000164CF" w:rsidRDefault="002071E0" w:rsidP="000164CF">
    <w:pPr>
      <w:framePr w:wrap="around" w:vAnchor="text" w:hAnchor="margin" w:xAlign="right" w:y="1"/>
      <w:spacing w:after="0" w:line="240" w:lineRule="auto"/>
      <w:jc w:val="right"/>
      <w:rPr>
        <w:rFonts w:ascii="Times New Roman" w:hAnsi="Times New Roman"/>
        <w:bCs/>
        <w:sz w:val="20"/>
      </w:rPr>
    </w:pPr>
    <w:r w:rsidRPr="000164CF">
      <w:rPr>
        <w:rFonts w:ascii="Times New Roman" w:hAnsi="Times New Roman"/>
        <w:bCs/>
        <w:sz w:val="20"/>
      </w:rPr>
      <w:t>«Уполномоченный представитель»</w:t>
    </w:r>
  </w:p>
  <w:p w:rsidR="002071E0" w:rsidRDefault="002071E0" w:rsidP="000164CF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5pt;height:11.25pt;visibility:visible" o:bullet="t">
        <v:imagedata r:id="rId1" o:title=""/>
      </v:shape>
    </w:pict>
  </w:numPicBullet>
  <w:abstractNum w:abstractNumId="0">
    <w:nsid w:val="FFFFFF7C"/>
    <w:multiLevelType w:val="singleLevel"/>
    <w:tmpl w:val="821E5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40EFA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ADA4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E5C68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42ACF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3EE1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5AA55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388CC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0AA6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508C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6F14AD"/>
    <w:multiLevelType w:val="hybridMultilevel"/>
    <w:tmpl w:val="CD22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DA13C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03405E25"/>
    <w:multiLevelType w:val="multilevel"/>
    <w:tmpl w:val="B5CE511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i/>
      </w:rPr>
    </w:lvl>
  </w:abstractNum>
  <w:abstractNum w:abstractNumId="13">
    <w:nsid w:val="04FA242B"/>
    <w:multiLevelType w:val="multilevel"/>
    <w:tmpl w:val="2AF4589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067F5B8E"/>
    <w:multiLevelType w:val="hybridMultilevel"/>
    <w:tmpl w:val="2BFE1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95A02DB"/>
    <w:multiLevelType w:val="multilevel"/>
    <w:tmpl w:val="86480F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0E313207"/>
    <w:multiLevelType w:val="multilevel"/>
    <w:tmpl w:val="D2FA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E627322"/>
    <w:multiLevelType w:val="hybridMultilevel"/>
    <w:tmpl w:val="D70C99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07E5816"/>
    <w:multiLevelType w:val="hybridMultilevel"/>
    <w:tmpl w:val="07B27A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59A65DD"/>
    <w:multiLevelType w:val="hybridMultilevel"/>
    <w:tmpl w:val="3D066D10"/>
    <w:lvl w:ilvl="0" w:tplc="892E32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3A53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1A6C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B87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12F0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3EB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14B6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60BB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E2BB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18FA58A7"/>
    <w:multiLevelType w:val="multilevel"/>
    <w:tmpl w:val="FC1C871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21">
    <w:nsid w:val="1C8549ED"/>
    <w:multiLevelType w:val="hybridMultilevel"/>
    <w:tmpl w:val="81704D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1FB93754"/>
    <w:multiLevelType w:val="multilevel"/>
    <w:tmpl w:val="A81A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68E5607"/>
    <w:multiLevelType w:val="multilevel"/>
    <w:tmpl w:val="2EE6B5D8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4">
    <w:nsid w:val="29D33D85"/>
    <w:multiLevelType w:val="hybridMultilevel"/>
    <w:tmpl w:val="B594A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AE1338D"/>
    <w:multiLevelType w:val="hybridMultilevel"/>
    <w:tmpl w:val="4432BD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B564766"/>
    <w:multiLevelType w:val="hybridMultilevel"/>
    <w:tmpl w:val="2A1002DC"/>
    <w:lvl w:ilvl="0" w:tplc="0094904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>
    <w:nsid w:val="31CC2AD0"/>
    <w:multiLevelType w:val="hybridMultilevel"/>
    <w:tmpl w:val="6458DE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4F7152C"/>
    <w:multiLevelType w:val="hybridMultilevel"/>
    <w:tmpl w:val="015A2A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52E5F88"/>
    <w:multiLevelType w:val="multilevel"/>
    <w:tmpl w:val="FC1C871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30">
    <w:nsid w:val="3D5D4E4B"/>
    <w:multiLevelType w:val="hybridMultilevel"/>
    <w:tmpl w:val="4432BD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CDB42A5"/>
    <w:multiLevelType w:val="hybridMultilevel"/>
    <w:tmpl w:val="005AC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287088"/>
    <w:multiLevelType w:val="multilevel"/>
    <w:tmpl w:val="AD96C71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5081328A"/>
    <w:multiLevelType w:val="multilevel"/>
    <w:tmpl w:val="364A27A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34">
    <w:nsid w:val="52461354"/>
    <w:multiLevelType w:val="multilevel"/>
    <w:tmpl w:val="42A65ED6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5">
    <w:nsid w:val="53AA59F3"/>
    <w:multiLevelType w:val="hybridMultilevel"/>
    <w:tmpl w:val="CBE4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45276AB"/>
    <w:multiLevelType w:val="hybridMultilevel"/>
    <w:tmpl w:val="3214AF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6551E48"/>
    <w:multiLevelType w:val="hybridMultilevel"/>
    <w:tmpl w:val="9AF895F6"/>
    <w:lvl w:ilvl="0" w:tplc="7B9ECCC8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8">
    <w:nsid w:val="668E26D9"/>
    <w:multiLevelType w:val="hybridMultilevel"/>
    <w:tmpl w:val="22CC2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576EEC"/>
    <w:multiLevelType w:val="hybridMultilevel"/>
    <w:tmpl w:val="4A66A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5C79D5"/>
    <w:multiLevelType w:val="hybridMultilevel"/>
    <w:tmpl w:val="7E60ACF6"/>
    <w:lvl w:ilvl="0" w:tplc="77789F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58713C7"/>
    <w:multiLevelType w:val="multilevel"/>
    <w:tmpl w:val="922290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>
    <w:nsid w:val="771B1D3F"/>
    <w:multiLevelType w:val="hybridMultilevel"/>
    <w:tmpl w:val="4752A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8375E3"/>
    <w:multiLevelType w:val="hybridMultilevel"/>
    <w:tmpl w:val="B14EA474"/>
    <w:lvl w:ilvl="0" w:tplc="A5A66C0E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BE4386C"/>
    <w:multiLevelType w:val="hybridMultilevel"/>
    <w:tmpl w:val="6D027390"/>
    <w:lvl w:ilvl="0" w:tplc="7A8A770A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16E21BAE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3DDEC156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8034AF8E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8DC89710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D99E0482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62F0289E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B63EE73E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DF3C8E04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7"/>
  </w:num>
  <w:num w:numId="3">
    <w:abstractNumId w:val="26"/>
  </w:num>
  <w:num w:numId="4">
    <w:abstractNumId w:val="44"/>
  </w:num>
  <w:num w:numId="5">
    <w:abstractNumId w:val="14"/>
  </w:num>
  <w:num w:numId="6">
    <w:abstractNumId w:val="39"/>
  </w:num>
  <w:num w:numId="7">
    <w:abstractNumId w:val="38"/>
  </w:num>
  <w:num w:numId="8">
    <w:abstractNumId w:val="18"/>
  </w:num>
  <w:num w:numId="9">
    <w:abstractNumId w:val="12"/>
  </w:num>
  <w:num w:numId="10">
    <w:abstractNumId w:val="12"/>
    <w:lvlOverride w:ilvl="0">
      <w:startOverride w:val="1"/>
    </w:lvlOverride>
  </w:num>
  <w:num w:numId="11">
    <w:abstractNumId w:val="16"/>
  </w:num>
  <w:num w:numId="12">
    <w:abstractNumId w:val="22"/>
  </w:num>
  <w:num w:numId="13">
    <w:abstractNumId w:val="32"/>
  </w:num>
  <w:num w:numId="14">
    <w:abstractNumId w:val="40"/>
  </w:num>
  <w:num w:numId="15">
    <w:abstractNumId w:val="15"/>
  </w:num>
  <w:num w:numId="16">
    <w:abstractNumId w:val="21"/>
  </w:num>
  <w:num w:numId="17">
    <w:abstractNumId w:val="36"/>
  </w:num>
  <w:num w:numId="18">
    <w:abstractNumId w:val="31"/>
  </w:num>
  <w:num w:numId="19">
    <w:abstractNumId w:val="13"/>
  </w:num>
  <w:num w:numId="20">
    <w:abstractNumId w:val="34"/>
  </w:num>
  <w:num w:numId="21">
    <w:abstractNumId w:val="33"/>
  </w:num>
  <w:num w:numId="22">
    <w:abstractNumId w:val="24"/>
  </w:num>
  <w:num w:numId="23">
    <w:abstractNumId w:val="41"/>
  </w:num>
  <w:num w:numId="24">
    <w:abstractNumId w:val="17"/>
  </w:num>
  <w:num w:numId="25">
    <w:abstractNumId w:val="25"/>
  </w:num>
  <w:num w:numId="26">
    <w:abstractNumId w:val="23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28"/>
  </w:num>
  <w:num w:numId="38">
    <w:abstractNumId w:val="35"/>
  </w:num>
  <w:num w:numId="39">
    <w:abstractNumId w:val="29"/>
  </w:num>
  <w:num w:numId="40">
    <w:abstractNumId w:val="43"/>
  </w:num>
  <w:num w:numId="41">
    <w:abstractNumId w:val="11"/>
  </w:num>
  <w:num w:numId="42">
    <w:abstractNumId w:val="20"/>
  </w:num>
  <w:num w:numId="43">
    <w:abstractNumId w:val="19"/>
  </w:num>
  <w:num w:numId="44">
    <w:abstractNumId w:val="42"/>
  </w:num>
  <w:num w:numId="45">
    <w:abstractNumId w:val="27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AEB"/>
    <w:rsid w:val="000128EF"/>
    <w:rsid w:val="00014EE2"/>
    <w:rsid w:val="000164CF"/>
    <w:rsid w:val="0001784D"/>
    <w:rsid w:val="00017AB0"/>
    <w:rsid w:val="000219C3"/>
    <w:rsid w:val="00026EB7"/>
    <w:rsid w:val="00036F97"/>
    <w:rsid w:val="0004012C"/>
    <w:rsid w:val="000448F0"/>
    <w:rsid w:val="00054308"/>
    <w:rsid w:val="000549EA"/>
    <w:rsid w:val="00054B4C"/>
    <w:rsid w:val="00054CFD"/>
    <w:rsid w:val="000554BC"/>
    <w:rsid w:val="00061930"/>
    <w:rsid w:val="00061DC0"/>
    <w:rsid w:val="000662EB"/>
    <w:rsid w:val="0007151C"/>
    <w:rsid w:val="000856C1"/>
    <w:rsid w:val="00090CF2"/>
    <w:rsid w:val="00092A6A"/>
    <w:rsid w:val="00092E8C"/>
    <w:rsid w:val="000A103A"/>
    <w:rsid w:val="000A15C8"/>
    <w:rsid w:val="000A26E2"/>
    <w:rsid w:val="000A4A8E"/>
    <w:rsid w:val="000B043A"/>
    <w:rsid w:val="000B4EC8"/>
    <w:rsid w:val="000C0D3E"/>
    <w:rsid w:val="000C5AC1"/>
    <w:rsid w:val="000C7DA7"/>
    <w:rsid w:val="000D27A7"/>
    <w:rsid w:val="000D36B0"/>
    <w:rsid w:val="000D71C1"/>
    <w:rsid w:val="000E6391"/>
    <w:rsid w:val="000E7F43"/>
    <w:rsid w:val="000F6780"/>
    <w:rsid w:val="00101A2D"/>
    <w:rsid w:val="001054B5"/>
    <w:rsid w:val="00110E37"/>
    <w:rsid w:val="0011212A"/>
    <w:rsid w:val="0011453B"/>
    <w:rsid w:val="00114ED1"/>
    <w:rsid w:val="00114FBA"/>
    <w:rsid w:val="00117301"/>
    <w:rsid w:val="001275DF"/>
    <w:rsid w:val="00133B50"/>
    <w:rsid w:val="00136A2B"/>
    <w:rsid w:val="00143220"/>
    <w:rsid w:val="001432CE"/>
    <w:rsid w:val="0014657F"/>
    <w:rsid w:val="0014733B"/>
    <w:rsid w:val="0015701E"/>
    <w:rsid w:val="00157D0B"/>
    <w:rsid w:val="00166192"/>
    <w:rsid w:val="00190B1E"/>
    <w:rsid w:val="00191DA0"/>
    <w:rsid w:val="001A457C"/>
    <w:rsid w:val="001A6336"/>
    <w:rsid w:val="001B141E"/>
    <w:rsid w:val="001B233B"/>
    <w:rsid w:val="001B276C"/>
    <w:rsid w:val="001B592D"/>
    <w:rsid w:val="001B5F0D"/>
    <w:rsid w:val="001C3260"/>
    <w:rsid w:val="001C663B"/>
    <w:rsid w:val="001D41DD"/>
    <w:rsid w:val="001D4808"/>
    <w:rsid w:val="001E6395"/>
    <w:rsid w:val="001E6F8F"/>
    <w:rsid w:val="001E70F2"/>
    <w:rsid w:val="001F5B65"/>
    <w:rsid w:val="002071E0"/>
    <w:rsid w:val="002155CA"/>
    <w:rsid w:val="00220433"/>
    <w:rsid w:val="002364D4"/>
    <w:rsid w:val="00253F7B"/>
    <w:rsid w:val="00255522"/>
    <w:rsid w:val="002568E9"/>
    <w:rsid w:val="00256B3B"/>
    <w:rsid w:val="002624F0"/>
    <w:rsid w:val="00272C83"/>
    <w:rsid w:val="00274106"/>
    <w:rsid w:val="00284C4C"/>
    <w:rsid w:val="002857AA"/>
    <w:rsid w:val="002868B8"/>
    <w:rsid w:val="00295742"/>
    <w:rsid w:val="002A5C69"/>
    <w:rsid w:val="002B440B"/>
    <w:rsid w:val="002B5A51"/>
    <w:rsid w:val="002B5DDA"/>
    <w:rsid w:val="002E2AEB"/>
    <w:rsid w:val="002E47C8"/>
    <w:rsid w:val="002E7984"/>
    <w:rsid w:val="002F1837"/>
    <w:rsid w:val="002F639F"/>
    <w:rsid w:val="002F6BC6"/>
    <w:rsid w:val="002F794C"/>
    <w:rsid w:val="00303A67"/>
    <w:rsid w:val="00317975"/>
    <w:rsid w:val="00322C67"/>
    <w:rsid w:val="003233BB"/>
    <w:rsid w:val="00330AA4"/>
    <w:rsid w:val="003345EA"/>
    <w:rsid w:val="00335B4A"/>
    <w:rsid w:val="00343A52"/>
    <w:rsid w:val="00343AE5"/>
    <w:rsid w:val="00345E58"/>
    <w:rsid w:val="00351581"/>
    <w:rsid w:val="0036039F"/>
    <w:rsid w:val="00365FB3"/>
    <w:rsid w:val="0037779C"/>
    <w:rsid w:val="00381F44"/>
    <w:rsid w:val="003A497F"/>
    <w:rsid w:val="003B113F"/>
    <w:rsid w:val="003D18B6"/>
    <w:rsid w:val="003D7068"/>
    <w:rsid w:val="003E327B"/>
    <w:rsid w:val="003F2B7D"/>
    <w:rsid w:val="004132F1"/>
    <w:rsid w:val="00416E51"/>
    <w:rsid w:val="00434DDB"/>
    <w:rsid w:val="00436C4A"/>
    <w:rsid w:val="00451F50"/>
    <w:rsid w:val="0045519C"/>
    <w:rsid w:val="00462415"/>
    <w:rsid w:val="0047010E"/>
    <w:rsid w:val="00471E47"/>
    <w:rsid w:val="00473843"/>
    <w:rsid w:val="00480E86"/>
    <w:rsid w:val="00487BA3"/>
    <w:rsid w:val="00487F5A"/>
    <w:rsid w:val="004944A1"/>
    <w:rsid w:val="004B2D6F"/>
    <w:rsid w:val="004B3C89"/>
    <w:rsid w:val="004C08C8"/>
    <w:rsid w:val="004C1325"/>
    <w:rsid w:val="004C2F65"/>
    <w:rsid w:val="004C6A8D"/>
    <w:rsid w:val="004D1DE3"/>
    <w:rsid w:val="004D5EB5"/>
    <w:rsid w:val="004E3DCD"/>
    <w:rsid w:val="004E61E6"/>
    <w:rsid w:val="004E626D"/>
    <w:rsid w:val="004F0727"/>
    <w:rsid w:val="004F2035"/>
    <w:rsid w:val="004F4D48"/>
    <w:rsid w:val="00500417"/>
    <w:rsid w:val="00500CC7"/>
    <w:rsid w:val="00502D4D"/>
    <w:rsid w:val="0050329E"/>
    <w:rsid w:val="005066EB"/>
    <w:rsid w:val="00532420"/>
    <w:rsid w:val="00533EB7"/>
    <w:rsid w:val="00535FF4"/>
    <w:rsid w:val="00545769"/>
    <w:rsid w:val="0055081E"/>
    <w:rsid w:val="0056121B"/>
    <w:rsid w:val="005649D8"/>
    <w:rsid w:val="0056576F"/>
    <w:rsid w:val="00571FA8"/>
    <w:rsid w:val="00577D16"/>
    <w:rsid w:val="005836B3"/>
    <w:rsid w:val="005875FC"/>
    <w:rsid w:val="005912B9"/>
    <w:rsid w:val="00594291"/>
    <w:rsid w:val="00594ACC"/>
    <w:rsid w:val="005976C2"/>
    <w:rsid w:val="005A464E"/>
    <w:rsid w:val="005C07AC"/>
    <w:rsid w:val="005C51CD"/>
    <w:rsid w:val="005C60D9"/>
    <w:rsid w:val="005D2D28"/>
    <w:rsid w:val="005D3A68"/>
    <w:rsid w:val="005E1930"/>
    <w:rsid w:val="005E2B6F"/>
    <w:rsid w:val="005E3687"/>
    <w:rsid w:val="005F370F"/>
    <w:rsid w:val="005F3B28"/>
    <w:rsid w:val="005F54CE"/>
    <w:rsid w:val="00603EF3"/>
    <w:rsid w:val="00614835"/>
    <w:rsid w:val="00616B70"/>
    <w:rsid w:val="0062296A"/>
    <w:rsid w:val="006347F7"/>
    <w:rsid w:val="00642875"/>
    <w:rsid w:val="00643D7D"/>
    <w:rsid w:val="00644ACE"/>
    <w:rsid w:val="00645E5A"/>
    <w:rsid w:val="00647EE7"/>
    <w:rsid w:val="0065114C"/>
    <w:rsid w:val="00652A93"/>
    <w:rsid w:val="006530C2"/>
    <w:rsid w:val="00660871"/>
    <w:rsid w:val="00661428"/>
    <w:rsid w:val="00666A48"/>
    <w:rsid w:val="0067004D"/>
    <w:rsid w:val="006731EF"/>
    <w:rsid w:val="00682A66"/>
    <w:rsid w:val="006A5891"/>
    <w:rsid w:val="006A6C44"/>
    <w:rsid w:val="006B00BC"/>
    <w:rsid w:val="006B10FB"/>
    <w:rsid w:val="006B3E42"/>
    <w:rsid w:val="006B59F0"/>
    <w:rsid w:val="006B63D3"/>
    <w:rsid w:val="006B7F9E"/>
    <w:rsid w:val="006C3D30"/>
    <w:rsid w:val="006C7443"/>
    <w:rsid w:val="006D4000"/>
    <w:rsid w:val="006D63CF"/>
    <w:rsid w:val="006E2D3F"/>
    <w:rsid w:val="006F787A"/>
    <w:rsid w:val="007069A1"/>
    <w:rsid w:val="00715BC5"/>
    <w:rsid w:val="00720EF4"/>
    <w:rsid w:val="007219E1"/>
    <w:rsid w:val="00725311"/>
    <w:rsid w:val="00736DE1"/>
    <w:rsid w:val="00736F0A"/>
    <w:rsid w:val="007430C0"/>
    <w:rsid w:val="007469A3"/>
    <w:rsid w:val="00746BC7"/>
    <w:rsid w:val="00751282"/>
    <w:rsid w:val="00753244"/>
    <w:rsid w:val="00761C97"/>
    <w:rsid w:val="0077215E"/>
    <w:rsid w:val="00775F5B"/>
    <w:rsid w:val="00783891"/>
    <w:rsid w:val="0078593D"/>
    <w:rsid w:val="00786EF1"/>
    <w:rsid w:val="007900FE"/>
    <w:rsid w:val="00791A8E"/>
    <w:rsid w:val="00793F0E"/>
    <w:rsid w:val="007963E6"/>
    <w:rsid w:val="007B519A"/>
    <w:rsid w:val="007B54DC"/>
    <w:rsid w:val="007D347C"/>
    <w:rsid w:val="007E0C00"/>
    <w:rsid w:val="007E5574"/>
    <w:rsid w:val="007F59AD"/>
    <w:rsid w:val="00801722"/>
    <w:rsid w:val="00804729"/>
    <w:rsid w:val="00807876"/>
    <w:rsid w:val="00812F15"/>
    <w:rsid w:val="00820642"/>
    <w:rsid w:val="00822F5C"/>
    <w:rsid w:val="00826693"/>
    <w:rsid w:val="00836825"/>
    <w:rsid w:val="00836EBA"/>
    <w:rsid w:val="00843177"/>
    <w:rsid w:val="00845774"/>
    <w:rsid w:val="0084680F"/>
    <w:rsid w:val="0085088F"/>
    <w:rsid w:val="00853E2E"/>
    <w:rsid w:val="00862CB1"/>
    <w:rsid w:val="00863007"/>
    <w:rsid w:val="0086317D"/>
    <w:rsid w:val="00864660"/>
    <w:rsid w:val="00864B81"/>
    <w:rsid w:val="00865200"/>
    <w:rsid w:val="0087551C"/>
    <w:rsid w:val="00882746"/>
    <w:rsid w:val="00884838"/>
    <w:rsid w:val="00895806"/>
    <w:rsid w:val="00897C26"/>
    <w:rsid w:val="008A278C"/>
    <w:rsid w:val="008A4543"/>
    <w:rsid w:val="008B00E8"/>
    <w:rsid w:val="008B4B6C"/>
    <w:rsid w:val="008C29FC"/>
    <w:rsid w:val="008D08A4"/>
    <w:rsid w:val="008D6FFF"/>
    <w:rsid w:val="008E5461"/>
    <w:rsid w:val="008E6049"/>
    <w:rsid w:val="008E7472"/>
    <w:rsid w:val="008F033A"/>
    <w:rsid w:val="008F756E"/>
    <w:rsid w:val="00913719"/>
    <w:rsid w:val="009230F7"/>
    <w:rsid w:val="00924976"/>
    <w:rsid w:val="00924B0E"/>
    <w:rsid w:val="00926E28"/>
    <w:rsid w:val="00931835"/>
    <w:rsid w:val="00932E8F"/>
    <w:rsid w:val="0094456C"/>
    <w:rsid w:val="00946710"/>
    <w:rsid w:val="00947E19"/>
    <w:rsid w:val="0095307D"/>
    <w:rsid w:val="0095338F"/>
    <w:rsid w:val="009566D3"/>
    <w:rsid w:val="009620DA"/>
    <w:rsid w:val="00963BCA"/>
    <w:rsid w:val="009707EE"/>
    <w:rsid w:val="00970F6F"/>
    <w:rsid w:val="00980AC6"/>
    <w:rsid w:val="00986DBD"/>
    <w:rsid w:val="00991BC5"/>
    <w:rsid w:val="009960B9"/>
    <w:rsid w:val="009A0DA8"/>
    <w:rsid w:val="009A5659"/>
    <w:rsid w:val="009A7FF4"/>
    <w:rsid w:val="009C1ABC"/>
    <w:rsid w:val="009C7463"/>
    <w:rsid w:val="009C7EB3"/>
    <w:rsid w:val="009D60DA"/>
    <w:rsid w:val="009E0E37"/>
    <w:rsid w:val="009F2CD3"/>
    <w:rsid w:val="009F4ED9"/>
    <w:rsid w:val="00A0289C"/>
    <w:rsid w:val="00A036C9"/>
    <w:rsid w:val="00A05F54"/>
    <w:rsid w:val="00A06AA6"/>
    <w:rsid w:val="00A07D44"/>
    <w:rsid w:val="00A11C58"/>
    <w:rsid w:val="00A128DF"/>
    <w:rsid w:val="00A220E5"/>
    <w:rsid w:val="00A23334"/>
    <w:rsid w:val="00A25F9B"/>
    <w:rsid w:val="00A263A8"/>
    <w:rsid w:val="00A30D63"/>
    <w:rsid w:val="00A33F1D"/>
    <w:rsid w:val="00A35E3E"/>
    <w:rsid w:val="00A362D9"/>
    <w:rsid w:val="00A446F8"/>
    <w:rsid w:val="00A4794A"/>
    <w:rsid w:val="00A5700A"/>
    <w:rsid w:val="00A61DD5"/>
    <w:rsid w:val="00A66A71"/>
    <w:rsid w:val="00A73C84"/>
    <w:rsid w:val="00A7580D"/>
    <w:rsid w:val="00A81691"/>
    <w:rsid w:val="00A8442A"/>
    <w:rsid w:val="00A90F82"/>
    <w:rsid w:val="00A93B2B"/>
    <w:rsid w:val="00A966F3"/>
    <w:rsid w:val="00AA0106"/>
    <w:rsid w:val="00AA140F"/>
    <w:rsid w:val="00AA5477"/>
    <w:rsid w:val="00AB2123"/>
    <w:rsid w:val="00AC2000"/>
    <w:rsid w:val="00AC5E1A"/>
    <w:rsid w:val="00AC7896"/>
    <w:rsid w:val="00AD456E"/>
    <w:rsid w:val="00AE6A7B"/>
    <w:rsid w:val="00AE79BC"/>
    <w:rsid w:val="00B01F98"/>
    <w:rsid w:val="00B07E31"/>
    <w:rsid w:val="00B1268D"/>
    <w:rsid w:val="00B16894"/>
    <w:rsid w:val="00B21705"/>
    <w:rsid w:val="00B21CC6"/>
    <w:rsid w:val="00B25F40"/>
    <w:rsid w:val="00B329F5"/>
    <w:rsid w:val="00B334EF"/>
    <w:rsid w:val="00B37F79"/>
    <w:rsid w:val="00B402F4"/>
    <w:rsid w:val="00B43064"/>
    <w:rsid w:val="00B44764"/>
    <w:rsid w:val="00B44A49"/>
    <w:rsid w:val="00B4536C"/>
    <w:rsid w:val="00B538A1"/>
    <w:rsid w:val="00B53B07"/>
    <w:rsid w:val="00B602B5"/>
    <w:rsid w:val="00B65D4F"/>
    <w:rsid w:val="00B67F03"/>
    <w:rsid w:val="00B70923"/>
    <w:rsid w:val="00B72F82"/>
    <w:rsid w:val="00B75E59"/>
    <w:rsid w:val="00B80B8F"/>
    <w:rsid w:val="00B81556"/>
    <w:rsid w:val="00B82C00"/>
    <w:rsid w:val="00B90698"/>
    <w:rsid w:val="00B930EF"/>
    <w:rsid w:val="00BA4E1A"/>
    <w:rsid w:val="00BA587A"/>
    <w:rsid w:val="00BA6A6D"/>
    <w:rsid w:val="00BB3077"/>
    <w:rsid w:val="00BB30AE"/>
    <w:rsid w:val="00BB569A"/>
    <w:rsid w:val="00BC12A1"/>
    <w:rsid w:val="00BC6B79"/>
    <w:rsid w:val="00BC7B37"/>
    <w:rsid w:val="00BD1CB0"/>
    <w:rsid w:val="00BD4105"/>
    <w:rsid w:val="00BE70F7"/>
    <w:rsid w:val="00BF6D2F"/>
    <w:rsid w:val="00C05B38"/>
    <w:rsid w:val="00C3209D"/>
    <w:rsid w:val="00C40442"/>
    <w:rsid w:val="00C43ED3"/>
    <w:rsid w:val="00C45D77"/>
    <w:rsid w:val="00C470CA"/>
    <w:rsid w:val="00C52E8F"/>
    <w:rsid w:val="00C53B4C"/>
    <w:rsid w:val="00C6426F"/>
    <w:rsid w:val="00CA7474"/>
    <w:rsid w:val="00CB1744"/>
    <w:rsid w:val="00CB4648"/>
    <w:rsid w:val="00CC0807"/>
    <w:rsid w:val="00CE5D54"/>
    <w:rsid w:val="00CF11AC"/>
    <w:rsid w:val="00CF1563"/>
    <w:rsid w:val="00CF7929"/>
    <w:rsid w:val="00CF7E4F"/>
    <w:rsid w:val="00D02289"/>
    <w:rsid w:val="00D0293D"/>
    <w:rsid w:val="00D02C7A"/>
    <w:rsid w:val="00D12FC4"/>
    <w:rsid w:val="00D4093D"/>
    <w:rsid w:val="00D50EB6"/>
    <w:rsid w:val="00D527CE"/>
    <w:rsid w:val="00D538A2"/>
    <w:rsid w:val="00D579A5"/>
    <w:rsid w:val="00D66FD6"/>
    <w:rsid w:val="00D70647"/>
    <w:rsid w:val="00D7124F"/>
    <w:rsid w:val="00D71CC3"/>
    <w:rsid w:val="00D73A76"/>
    <w:rsid w:val="00D81371"/>
    <w:rsid w:val="00D819F4"/>
    <w:rsid w:val="00D92FD9"/>
    <w:rsid w:val="00D9310D"/>
    <w:rsid w:val="00D94C0E"/>
    <w:rsid w:val="00DA1A39"/>
    <w:rsid w:val="00DB4585"/>
    <w:rsid w:val="00DE6FBE"/>
    <w:rsid w:val="00DE7939"/>
    <w:rsid w:val="00DF2CDA"/>
    <w:rsid w:val="00DF5A8C"/>
    <w:rsid w:val="00DF6764"/>
    <w:rsid w:val="00E033C0"/>
    <w:rsid w:val="00E07A99"/>
    <w:rsid w:val="00E11B1A"/>
    <w:rsid w:val="00E15DCB"/>
    <w:rsid w:val="00E20F34"/>
    <w:rsid w:val="00E32268"/>
    <w:rsid w:val="00E421DD"/>
    <w:rsid w:val="00E4349D"/>
    <w:rsid w:val="00E435AD"/>
    <w:rsid w:val="00E46F26"/>
    <w:rsid w:val="00E5113E"/>
    <w:rsid w:val="00E53E93"/>
    <w:rsid w:val="00E54661"/>
    <w:rsid w:val="00E552A0"/>
    <w:rsid w:val="00E5673C"/>
    <w:rsid w:val="00E610BC"/>
    <w:rsid w:val="00E64981"/>
    <w:rsid w:val="00E72383"/>
    <w:rsid w:val="00E76711"/>
    <w:rsid w:val="00E81EFC"/>
    <w:rsid w:val="00E81F23"/>
    <w:rsid w:val="00E8523D"/>
    <w:rsid w:val="00E910F5"/>
    <w:rsid w:val="00E93459"/>
    <w:rsid w:val="00E93F24"/>
    <w:rsid w:val="00E9448A"/>
    <w:rsid w:val="00E9474E"/>
    <w:rsid w:val="00EB08C5"/>
    <w:rsid w:val="00EB1D29"/>
    <w:rsid w:val="00EB3C7D"/>
    <w:rsid w:val="00EC020C"/>
    <w:rsid w:val="00EC0C84"/>
    <w:rsid w:val="00EC2597"/>
    <w:rsid w:val="00EC3361"/>
    <w:rsid w:val="00ED1A94"/>
    <w:rsid w:val="00ED4032"/>
    <w:rsid w:val="00EE20E4"/>
    <w:rsid w:val="00EE7BEE"/>
    <w:rsid w:val="00F031AB"/>
    <w:rsid w:val="00F048A7"/>
    <w:rsid w:val="00F14EF9"/>
    <w:rsid w:val="00F208D4"/>
    <w:rsid w:val="00F248C3"/>
    <w:rsid w:val="00F2520D"/>
    <w:rsid w:val="00F30094"/>
    <w:rsid w:val="00F32784"/>
    <w:rsid w:val="00F44728"/>
    <w:rsid w:val="00F468BE"/>
    <w:rsid w:val="00F558DC"/>
    <w:rsid w:val="00F60DEA"/>
    <w:rsid w:val="00F62D28"/>
    <w:rsid w:val="00F66D91"/>
    <w:rsid w:val="00F73C61"/>
    <w:rsid w:val="00F76C83"/>
    <w:rsid w:val="00F82E26"/>
    <w:rsid w:val="00F93578"/>
    <w:rsid w:val="00F94DFB"/>
    <w:rsid w:val="00FA21AB"/>
    <w:rsid w:val="00FA46E1"/>
    <w:rsid w:val="00FC3FCA"/>
    <w:rsid w:val="00FD4ADC"/>
    <w:rsid w:val="00FD57D5"/>
    <w:rsid w:val="00FE24A9"/>
    <w:rsid w:val="00FE3890"/>
    <w:rsid w:val="00FE728C"/>
    <w:rsid w:val="00FF1316"/>
    <w:rsid w:val="00FF44DE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D58B7E1-E7CE-4F03-B144-FC9E75F81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locked="1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20D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E5673C"/>
    <w:pPr>
      <w:keepNext/>
      <w:numPr>
        <w:numId w:val="40"/>
      </w:numPr>
      <w:spacing w:before="120" w:after="120" w:line="240" w:lineRule="auto"/>
      <w:jc w:val="both"/>
      <w:outlineLvl w:val="0"/>
    </w:pPr>
    <w:rPr>
      <w:rFonts w:ascii="Times New Roman" w:hAnsi="Times New Roman"/>
      <w:b/>
      <w:bCs/>
      <w:kern w:val="32"/>
      <w:sz w:val="24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DE6FBE"/>
    <w:pPr>
      <w:keepNext/>
      <w:spacing w:before="120" w:after="120" w:line="240" w:lineRule="auto"/>
      <w:ind w:left="708"/>
      <w:jc w:val="both"/>
      <w:outlineLvl w:val="1"/>
    </w:pPr>
    <w:rPr>
      <w:rFonts w:ascii="Times New Roman" w:hAnsi="Times New Roman"/>
      <w:b/>
      <w:bCs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DE6FBE"/>
    <w:pPr>
      <w:keepNext/>
      <w:spacing w:before="120" w:after="120" w:line="240" w:lineRule="auto"/>
      <w:ind w:left="1418"/>
      <w:jc w:val="both"/>
      <w:outlineLvl w:val="2"/>
    </w:pPr>
    <w:rPr>
      <w:rFonts w:ascii="Times New Roman" w:eastAsia="Calibri" w:hAnsi="Times New Roman" w:cs="Arial"/>
      <w:b/>
      <w:bCs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487F5A"/>
    <w:pPr>
      <w:keepNext/>
      <w:keepLines/>
      <w:spacing w:before="200" w:after="0"/>
      <w:ind w:left="864" w:hanging="864"/>
      <w:outlineLvl w:val="3"/>
    </w:pPr>
    <w:rPr>
      <w:rFonts w:ascii="Cambria" w:hAnsi="Cambria"/>
      <w:b/>
      <w:bCs/>
      <w:i/>
      <w:iCs/>
      <w:color w:val="4F81BD"/>
      <w:sz w:val="24"/>
    </w:rPr>
  </w:style>
  <w:style w:type="paragraph" w:styleId="5">
    <w:name w:val="heading 5"/>
    <w:basedOn w:val="a"/>
    <w:next w:val="a"/>
    <w:link w:val="50"/>
    <w:uiPriority w:val="99"/>
    <w:qFormat/>
    <w:locked/>
    <w:rsid w:val="00487F5A"/>
    <w:pPr>
      <w:keepNext/>
      <w:keepLines/>
      <w:spacing w:before="200" w:after="0"/>
      <w:ind w:left="1008" w:hanging="1008"/>
      <w:outlineLvl w:val="4"/>
    </w:pPr>
    <w:rPr>
      <w:rFonts w:ascii="Cambria" w:hAnsi="Cambria"/>
      <w:color w:val="243F60"/>
      <w:sz w:val="24"/>
    </w:rPr>
  </w:style>
  <w:style w:type="paragraph" w:styleId="6">
    <w:name w:val="heading 6"/>
    <w:basedOn w:val="a"/>
    <w:next w:val="a"/>
    <w:link w:val="60"/>
    <w:uiPriority w:val="99"/>
    <w:qFormat/>
    <w:locked/>
    <w:rsid w:val="00487F5A"/>
    <w:pPr>
      <w:keepNext/>
      <w:keepLines/>
      <w:spacing w:before="200" w:after="0"/>
      <w:ind w:left="1152" w:hanging="1152"/>
      <w:outlineLvl w:val="5"/>
    </w:pPr>
    <w:rPr>
      <w:rFonts w:ascii="Cambria" w:hAnsi="Cambria"/>
      <w:i/>
      <w:iCs/>
      <w:color w:val="243F60"/>
      <w:sz w:val="24"/>
    </w:rPr>
  </w:style>
  <w:style w:type="paragraph" w:styleId="7">
    <w:name w:val="heading 7"/>
    <w:basedOn w:val="a"/>
    <w:next w:val="a"/>
    <w:link w:val="70"/>
    <w:uiPriority w:val="99"/>
    <w:qFormat/>
    <w:locked/>
    <w:rsid w:val="00487F5A"/>
    <w:pPr>
      <w:keepNext/>
      <w:keepLines/>
      <w:spacing w:before="200" w:after="0"/>
      <w:ind w:left="1296" w:hanging="1296"/>
      <w:outlineLvl w:val="6"/>
    </w:pPr>
    <w:rPr>
      <w:rFonts w:ascii="Cambria" w:hAnsi="Cambria"/>
      <w:i/>
      <w:iCs/>
      <w:color w:val="404040"/>
      <w:sz w:val="24"/>
    </w:rPr>
  </w:style>
  <w:style w:type="paragraph" w:styleId="8">
    <w:name w:val="heading 8"/>
    <w:basedOn w:val="a"/>
    <w:next w:val="a"/>
    <w:link w:val="80"/>
    <w:uiPriority w:val="99"/>
    <w:qFormat/>
    <w:locked/>
    <w:rsid w:val="00487F5A"/>
    <w:pPr>
      <w:keepNext/>
      <w:keepLines/>
      <w:spacing w:before="200" w:after="0"/>
      <w:ind w:left="1440" w:hanging="144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487F5A"/>
    <w:pPr>
      <w:keepNext/>
      <w:keepLines/>
      <w:spacing w:before="200" w:after="0"/>
      <w:ind w:left="1584" w:hanging="1584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5673C"/>
    <w:rPr>
      <w:rFonts w:ascii="Times New Roman" w:hAnsi="Times New Roman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DE6FBE"/>
    <w:rPr>
      <w:rFonts w:ascii="Times New Roman" w:hAnsi="Times New Roman" w:cs="Times New Roman"/>
      <w:b/>
      <w:bCs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DE6FBE"/>
    <w:rPr>
      <w:rFonts w:ascii="Times New Roman" w:hAnsi="Times New Roman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487F5A"/>
    <w:rPr>
      <w:rFonts w:ascii="Cambria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87F5A"/>
    <w:rPr>
      <w:rFonts w:ascii="Cambria" w:hAnsi="Cambria" w:cs="Times New Roman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87F5A"/>
    <w:rPr>
      <w:rFonts w:ascii="Cambria" w:hAnsi="Cambria" w:cs="Times New Roman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87F5A"/>
    <w:rPr>
      <w:rFonts w:ascii="Cambria" w:hAnsi="Cambria" w:cs="Times New Roman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87F5A"/>
    <w:rPr>
      <w:rFonts w:ascii="Cambria" w:hAnsi="Cambria" w:cs="Times New Roman"/>
      <w:color w:val="4F81BD"/>
      <w:lang w:eastAsia="en-US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87F5A"/>
    <w:rPr>
      <w:rFonts w:ascii="Cambria" w:hAnsi="Cambria" w:cs="Times New Roman"/>
      <w:i/>
      <w:iCs/>
      <w:color w:val="404040"/>
      <w:lang w:eastAsia="en-US"/>
    </w:rPr>
  </w:style>
  <w:style w:type="paragraph" w:styleId="a3">
    <w:name w:val="Balloon Text"/>
    <w:basedOn w:val="a"/>
    <w:link w:val="a4"/>
    <w:uiPriority w:val="99"/>
    <w:semiHidden/>
    <w:rsid w:val="002E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E2AEB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uiPriority w:val="99"/>
    <w:rsid w:val="00720EF4"/>
    <w:pPr>
      <w:ind w:left="720"/>
      <w:contextualSpacing/>
    </w:pPr>
  </w:style>
  <w:style w:type="paragraph" w:styleId="12">
    <w:name w:val="toc 1"/>
    <w:basedOn w:val="a"/>
    <w:next w:val="a"/>
    <w:autoRedefine/>
    <w:uiPriority w:val="99"/>
    <w:locked/>
    <w:rsid w:val="00E5673C"/>
    <w:pPr>
      <w:tabs>
        <w:tab w:val="left" w:pos="480"/>
        <w:tab w:val="right" w:leader="dot" w:pos="9345"/>
      </w:tabs>
      <w:spacing w:before="120" w:after="120" w:line="240" w:lineRule="auto"/>
      <w:jc w:val="both"/>
    </w:pPr>
    <w:rPr>
      <w:rFonts w:ascii="Times New Roman" w:hAnsi="Times New Roman"/>
      <w:b/>
      <w:bCs/>
      <w:sz w:val="24"/>
      <w:szCs w:val="20"/>
      <w:lang w:eastAsia="ru-RU"/>
    </w:rPr>
  </w:style>
  <w:style w:type="paragraph" w:styleId="21">
    <w:name w:val="toc 2"/>
    <w:basedOn w:val="a"/>
    <w:next w:val="a"/>
    <w:link w:val="22"/>
    <w:autoRedefine/>
    <w:uiPriority w:val="99"/>
    <w:locked/>
    <w:rsid w:val="00FA21AB"/>
    <w:pPr>
      <w:spacing w:after="0" w:line="240" w:lineRule="auto"/>
      <w:ind w:left="240"/>
      <w:jc w:val="both"/>
    </w:pPr>
    <w:rPr>
      <w:rFonts w:ascii="Times New Roman" w:hAnsi="Times New Roman"/>
      <w:b/>
      <w:smallCaps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99"/>
    <w:locked/>
    <w:rsid w:val="007430C0"/>
    <w:pPr>
      <w:spacing w:after="0" w:line="240" w:lineRule="auto"/>
      <w:ind w:left="480"/>
      <w:jc w:val="both"/>
    </w:pPr>
    <w:rPr>
      <w:rFonts w:ascii="Times New Roman" w:hAnsi="Times New Roman"/>
      <w:i/>
      <w:iCs/>
      <w:sz w:val="20"/>
      <w:szCs w:val="20"/>
      <w:lang w:eastAsia="ru-RU"/>
    </w:rPr>
  </w:style>
  <w:style w:type="character" w:styleId="a5">
    <w:name w:val="Hyperlink"/>
    <w:basedOn w:val="a0"/>
    <w:uiPriority w:val="99"/>
    <w:rsid w:val="00BA587A"/>
    <w:rPr>
      <w:rFonts w:cs="Times New Roman"/>
      <w:color w:val="0000FF"/>
      <w:u w:val="single"/>
    </w:rPr>
  </w:style>
  <w:style w:type="paragraph" w:styleId="41">
    <w:name w:val="toc 4"/>
    <w:basedOn w:val="a"/>
    <w:next w:val="a"/>
    <w:autoRedefine/>
    <w:uiPriority w:val="99"/>
    <w:semiHidden/>
    <w:locked/>
    <w:rsid w:val="000549EA"/>
    <w:pPr>
      <w:ind w:left="660"/>
    </w:pPr>
  </w:style>
  <w:style w:type="table" w:styleId="a6">
    <w:name w:val="Table Grid"/>
    <w:basedOn w:val="a1"/>
    <w:uiPriority w:val="99"/>
    <w:locked/>
    <w:rsid w:val="00853E2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B1268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rsid w:val="00B1268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locked/>
    <w:rsid w:val="00B1268D"/>
    <w:rPr>
      <w:rFonts w:cs="Times New Roman"/>
      <w:lang w:val="ru-RU" w:eastAsia="ru-RU" w:bidi="ar-SA"/>
    </w:rPr>
  </w:style>
  <w:style w:type="character" w:styleId="aa">
    <w:name w:val="footnote reference"/>
    <w:basedOn w:val="a0"/>
    <w:uiPriority w:val="99"/>
    <w:rsid w:val="00B1268D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0164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487F5A"/>
    <w:rPr>
      <w:rFonts w:eastAsia="Times New Roman" w:cs="Times New Roman"/>
      <w:sz w:val="22"/>
      <w:szCs w:val="22"/>
      <w:lang w:eastAsia="en-US"/>
    </w:rPr>
  </w:style>
  <w:style w:type="character" w:styleId="ad">
    <w:name w:val="page number"/>
    <w:basedOn w:val="a0"/>
    <w:uiPriority w:val="99"/>
    <w:rsid w:val="000164CF"/>
    <w:rPr>
      <w:rFonts w:cs="Times New Roman"/>
    </w:rPr>
  </w:style>
  <w:style w:type="paragraph" w:styleId="ae">
    <w:name w:val="footer"/>
    <w:basedOn w:val="a"/>
    <w:link w:val="af"/>
    <w:uiPriority w:val="99"/>
    <w:rsid w:val="000164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487F5A"/>
    <w:rPr>
      <w:rFonts w:eastAsia="Times New Roman" w:cs="Times New Roman"/>
      <w:sz w:val="22"/>
      <w:szCs w:val="22"/>
      <w:lang w:eastAsia="en-US"/>
    </w:rPr>
  </w:style>
  <w:style w:type="paragraph" w:styleId="af0">
    <w:name w:val="caption"/>
    <w:basedOn w:val="a"/>
    <w:next w:val="a"/>
    <w:uiPriority w:val="99"/>
    <w:qFormat/>
    <w:locked/>
    <w:rsid w:val="00487F5A"/>
    <w:pPr>
      <w:spacing w:line="240" w:lineRule="auto"/>
    </w:pPr>
    <w:rPr>
      <w:rFonts w:ascii="Times New Roman" w:hAnsi="Times New Roman"/>
      <w:b/>
      <w:bCs/>
      <w:color w:val="4F81BD"/>
      <w:sz w:val="18"/>
      <w:szCs w:val="18"/>
    </w:rPr>
  </w:style>
  <w:style w:type="paragraph" w:styleId="af1">
    <w:name w:val="Title"/>
    <w:basedOn w:val="a"/>
    <w:next w:val="a"/>
    <w:link w:val="af2"/>
    <w:uiPriority w:val="99"/>
    <w:qFormat/>
    <w:locked/>
    <w:rsid w:val="00487F5A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99"/>
    <w:locked/>
    <w:rsid w:val="00487F5A"/>
    <w:rPr>
      <w:rFonts w:ascii="Cambria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3">
    <w:name w:val="Subtitle"/>
    <w:basedOn w:val="a"/>
    <w:next w:val="a"/>
    <w:link w:val="af4"/>
    <w:uiPriority w:val="99"/>
    <w:qFormat/>
    <w:locked/>
    <w:rsid w:val="00487F5A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99"/>
    <w:locked/>
    <w:rsid w:val="00487F5A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styleId="af5">
    <w:name w:val="Strong"/>
    <w:basedOn w:val="a0"/>
    <w:uiPriority w:val="99"/>
    <w:qFormat/>
    <w:locked/>
    <w:rsid w:val="00487F5A"/>
    <w:rPr>
      <w:rFonts w:cs="Times New Roman"/>
      <w:b/>
      <w:bCs/>
    </w:rPr>
  </w:style>
  <w:style w:type="character" w:styleId="af6">
    <w:name w:val="Emphasis"/>
    <w:basedOn w:val="a0"/>
    <w:uiPriority w:val="99"/>
    <w:qFormat/>
    <w:locked/>
    <w:rsid w:val="00487F5A"/>
    <w:rPr>
      <w:rFonts w:cs="Times New Roman"/>
      <w:i/>
      <w:iCs/>
    </w:rPr>
  </w:style>
  <w:style w:type="paragraph" w:styleId="af7">
    <w:name w:val="No Spacing"/>
    <w:uiPriority w:val="99"/>
    <w:qFormat/>
    <w:rsid w:val="00487F5A"/>
    <w:rPr>
      <w:rFonts w:eastAsia="Times New Roman"/>
      <w:sz w:val="22"/>
      <w:szCs w:val="22"/>
      <w:lang w:eastAsia="en-US"/>
    </w:rPr>
  </w:style>
  <w:style w:type="paragraph" w:styleId="23">
    <w:name w:val="Quote"/>
    <w:basedOn w:val="a"/>
    <w:next w:val="a"/>
    <w:link w:val="24"/>
    <w:uiPriority w:val="99"/>
    <w:qFormat/>
    <w:rsid w:val="00487F5A"/>
    <w:rPr>
      <w:rFonts w:ascii="Times New Roman" w:hAnsi="Times New Roman"/>
      <w:i/>
      <w:iCs/>
      <w:color w:val="000000"/>
      <w:sz w:val="24"/>
    </w:rPr>
  </w:style>
  <w:style w:type="character" w:customStyle="1" w:styleId="24">
    <w:name w:val="Цитата 2 Знак"/>
    <w:basedOn w:val="a0"/>
    <w:link w:val="23"/>
    <w:uiPriority w:val="99"/>
    <w:locked/>
    <w:rsid w:val="00487F5A"/>
    <w:rPr>
      <w:rFonts w:ascii="Times New Roman" w:hAnsi="Times New Roman" w:cs="Times New Roman"/>
      <w:i/>
      <w:iCs/>
      <w:color w:val="000000"/>
      <w:sz w:val="22"/>
      <w:szCs w:val="22"/>
      <w:lang w:eastAsia="en-US"/>
    </w:rPr>
  </w:style>
  <w:style w:type="paragraph" w:styleId="af8">
    <w:name w:val="Intense Quote"/>
    <w:basedOn w:val="a"/>
    <w:next w:val="a"/>
    <w:link w:val="af9"/>
    <w:uiPriority w:val="99"/>
    <w:qFormat/>
    <w:rsid w:val="00487F5A"/>
    <w:pPr>
      <w:pBdr>
        <w:bottom w:val="single" w:sz="4" w:space="4" w:color="4F81BD"/>
      </w:pBdr>
      <w:spacing w:before="200" w:after="280"/>
      <w:ind w:left="936" w:right="936"/>
    </w:pPr>
    <w:rPr>
      <w:rFonts w:ascii="Times New Roman" w:hAnsi="Times New Roman"/>
      <w:b/>
      <w:bCs/>
      <w:i/>
      <w:iCs/>
      <w:color w:val="4F81BD"/>
      <w:sz w:val="24"/>
    </w:rPr>
  </w:style>
  <w:style w:type="character" w:customStyle="1" w:styleId="af9">
    <w:name w:val="Выделенная цитата Знак"/>
    <w:basedOn w:val="a0"/>
    <w:link w:val="af8"/>
    <w:uiPriority w:val="99"/>
    <w:locked/>
    <w:rsid w:val="00487F5A"/>
    <w:rPr>
      <w:rFonts w:ascii="Times New Roman" w:hAnsi="Times New Roman" w:cs="Times New Roman"/>
      <w:b/>
      <w:bCs/>
      <w:i/>
      <w:iCs/>
      <w:color w:val="4F81BD"/>
      <w:sz w:val="22"/>
      <w:szCs w:val="22"/>
      <w:lang w:eastAsia="en-US"/>
    </w:rPr>
  </w:style>
  <w:style w:type="character" w:styleId="afa">
    <w:name w:val="Subtle Emphasis"/>
    <w:basedOn w:val="a0"/>
    <w:uiPriority w:val="99"/>
    <w:qFormat/>
    <w:rsid w:val="00487F5A"/>
    <w:rPr>
      <w:rFonts w:cs="Times New Roman"/>
      <w:i/>
      <w:iCs/>
      <w:color w:val="808080"/>
    </w:rPr>
  </w:style>
  <w:style w:type="character" w:styleId="afb">
    <w:name w:val="Intense Emphasis"/>
    <w:basedOn w:val="a0"/>
    <w:uiPriority w:val="99"/>
    <w:qFormat/>
    <w:rsid w:val="00487F5A"/>
    <w:rPr>
      <w:rFonts w:cs="Times New Roman"/>
      <w:b/>
      <w:bCs/>
      <w:i/>
      <w:iCs/>
      <w:color w:val="4F81BD"/>
    </w:rPr>
  </w:style>
  <w:style w:type="character" w:styleId="afc">
    <w:name w:val="Subtle Reference"/>
    <w:basedOn w:val="a0"/>
    <w:uiPriority w:val="99"/>
    <w:qFormat/>
    <w:rsid w:val="00487F5A"/>
    <w:rPr>
      <w:rFonts w:cs="Times New Roman"/>
      <w:smallCaps/>
      <w:color w:val="C0504D"/>
      <w:u w:val="single"/>
    </w:rPr>
  </w:style>
  <w:style w:type="character" w:styleId="afd">
    <w:name w:val="Intense Reference"/>
    <w:basedOn w:val="a0"/>
    <w:uiPriority w:val="99"/>
    <w:qFormat/>
    <w:rsid w:val="00487F5A"/>
    <w:rPr>
      <w:rFonts w:cs="Times New Roman"/>
      <w:b/>
      <w:bCs/>
      <w:smallCaps/>
      <w:color w:val="C0504D"/>
      <w:spacing w:val="5"/>
      <w:u w:val="single"/>
    </w:rPr>
  </w:style>
  <w:style w:type="character" w:styleId="afe">
    <w:name w:val="Book Title"/>
    <w:basedOn w:val="a0"/>
    <w:uiPriority w:val="99"/>
    <w:qFormat/>
    <w:rsid w:val="00487F5A"/>
    <w:rPr>
      <w:rFonts w:cs="Times New Roman"/>
      <w:b/>
      <w:bCs/>
      <w:smallCaps/>
      <w:spacing w:val="5"/>
    </w:rPr>
  </w:style>
  <w:style w:type="paragraph" w:styleId="aff">
    <w:name w:val="TOC Heading"/>
    <w:basedOn w:val="1"/>
    <w:next w:val="a"/>
    <w:uiPriority w:val="99"/>
    <w:qFormat/>
    <w:rsid w:val="00487F5A"/>
    <w:pPr>
      <w:keepLines/>
      <w:spacing w:before="480" w:after="0"/>
      <w:ind w:left="432" w:hanging="432"/>
      <w:outlineLvl w:val="9"/>
    </w:pPr>
    <w:rPr>
      <w:color w:val="365F91"/>
      <w:kern w:val="0"/>
      <w:sz w:val="28"/>
      <w:szCs w:val="28"/>
    </w:rPr>
  </w:style>
  <w:style w:type="paragraph" w:customStyle="1" w:styleId="110">
    <w:name w:val="Абзац списка11"/>
    <w:basedOn w:val="a"/>
    <w:uiPriority w:val="99"/>
    <w:rsid w:val="00487F5A"/>
    <w:pPr>
      <w:ind w:left="720"/>
      <w:contextualSpacing/>
    </w:pPr>
  </w:style>
  <w:style w:type="paragraph" w:customStyle="1" w:styleId="25">
    <w:name w:val="Абзац списка2"/>
    <w:basedOn w:val="a"/>
    <w:uiPriority w:val="99"/>
    <w:rsid w:val="00487F5A"/>
    <w:pPr>
      <w:ind w:left="720"/>
      <w:contextualSpacing/>
    </w:pPr>
  </w:style>
  <w:style w:type="character" w:customStyle="1" w:styleId="22">
    <w:name w:val="Оглавление 2 Знак"/>
    <w:basedOn w:val="20"/>
    <w:link w:val="21"/>
    <w:uiPriority w:val="99"/>
    <w:locked/>
    <w:rsid w:val="00FA21AB"/>
    <w:rPr>
      <w:rFonts w:ascii="Times New Roman" w:hAnsi="Times New Roman" w:cs="Times New Roman"/>
      <w:b/>
      <w:bCs/>
      <w:iCs/>
      <w:smallCaps/>
      <w:sz w:val="28"/>
      <w:szCs w:val="28"/>
      <w:lang w:eastAsia="en-US"/>
    </w:rPr>
  </w:style>
  <w:style w:type="character" w:customStyle="1" w:styleId="apple-converted-space">
    <w:name w:val="apple-converted-space"/>
    <w:basedOn w:val="a0"/>
    <w:uiPriority w:val="99"/>
    <w:rsid w:val="00487F5A"/>
    <w:rPr>
      <w:rFonts w:cs="Times New Roman"/>
    </w:rPr>
  </w:style>
  <w:style w:type="paragraph" w:styleId="aff0">
    <w:name w:val="Normal (Web)"/>
    <w:basedOn w:val="a"/>
    <w:uiPriority w:val="99"/>
    <w:rsid w:val="00487F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Address"/>
    <w:basedOn w:val="a"/>
    <w:link w:val="HTML0"/>
    <w:uiPriority w:val="99"/>
    <w:rsid w:val="00487F5A"/>
    <w:pPr>
      <w:spacing w:after="0" w:line="240" w:lineRule="auto"/>
    </w:pPr>
    <w:rPr>
      <w:rFonts w:ascii="Times New Roman" w:hAnsi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locked/>
    <w:rsid w:val="00487F5A"/>
    <w:rPr>
      <w:rFonts w:ascii="Times New Roman" w:hAnsi="Times New Roman" w:cs="Times New Roman"/>
      <w:i/>
      <w:iCs/>
      <w:sz w:val="24"/>
      <w:szCs w:val="24"/>
    </w:rPr>
  </w:style>
  <w:style w:type="character" w:styleId="aff1">
    <w:name w:val="annotation reference"/>
    <w:basedOn w:val="a0"/>
    <w:uiPriority w:val="99"/>
    <w:rsid w:val="00487F5A"/>
    <w:rPr>
      <w:rFonts w:cs="Times New Roman"/>
      <w:sz w:val="16"/>
      <w:szCs w:val="16"/>
    </w:rPr>
  </w:style>
  <w:style w:type="paragraph" w:styleId="aff2">
    <w:name w:val="annotation text"/>
    <w:basedOn w:val="a"/>
    <w:link w:val="aff3"/>
    <w:uiPriority w:val="99"/>
    <w:rsid w:val="00487F5A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aff3">
    <w:name w:val="Текст примечания Знак"/>
    <w:basedOn w:val="a0"/>
    <w:link w:val="aff2"/>
    <w:uiPriority w:val="99"/>
    <w:locked/>
    <w:rsid w:val="00487F5A"/>
    <w:rPr>
      <w:rFonts w:ascii="Times New Roman" w:hAnsi="Times New Roman" w:cs="Times New Roman"/>
      <w:lang w:eastAsia="en-US"/>
    </w:rPr>
  </w:style>
  <w:style w:type="paragraph" w:styleId="aff4">
    <w:name w:val="annotation subject"/>
    <w:basedOn w:val="aff2"/>
    <w:next w:val="aff2"/>
    <w:link w:val="aff5"/>
    <w:uiPriority w:val="99"/>
    <w:rsid w:val="00487F5A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locked/>
    <w:rsid w:val="00487F5A"/>
    <w:rPr>
      <w:rFonts w:ascii="Times New Roman" w:hAnsi="Times New Roman" w:cs="Times New Roman"/>
      <w:b/>
      <w:bCs/>
      <w:lang w:eastAsia="en-US"/>
    </w:rPr>
  </w:style>
  <w:style w:type="paragraph" w:styleId="aff6">
    <w:name w:val="Revision"/>
    <w:hidden/>
    <w:uiPriority w:val="99"/>
    <w:semiHidden/>
    <w:rsid w:val="00487F5A"/>
    <w:rPr>
      <w:rFonts w:ascii="Times New Roman" w:eastAsia="Times New Roman" w:hAnsi="Times New Roman"/>
      <w:sz w:val="24"/>
      <w:szCs w:val="22"/>
      <w:lang w:eastAsia="en-US"/>
    </w:rPr>
  </w:style>
  <w:style w:type="paragraph" w:customStyle="1" w:styleId="Default">
    <w:name w:val="Default"/>
    <w:uiPriority w:val="99"/>
    <w:rsid w:val="004D5E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79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29.png"/><Relationship Id="rId159" Type="http://schemas.openxmlformats.org/officeDocument/2006/relationships/image" Target="media/image150.jpeg"/><Relationship Id="rId170" Type="http://schemas.openxmlformats.org/officeDocument/2006/relationships/image" Target="media/image161.jpeg"/><Relationship Id="rId191" Type="http://schemas.openxmlformats.org/officeDocument/2006/relationships/image" Target="media/image179.png"/><Relationship Id="rId205" Type="http://schemas.openxmlformats.org/officeDocument/2006/relationships/hyperlink" Target="http://cryptopro.ru/order/" TargetMode="External"/><Relationship Id="rId226" Type="http://schemas.openxmlformats.org/officeDocument/2006/relationships/image" Target="media/image212.png"/><Relationship Id="rId247" Type="http://schemas.openxmlformats.org/officeDocument/2006/relationships/theme" Target="theme/theme1.xml"/><Relationship Id="rId107" Type="http://schemas.openxmlformats.org/officeDocument/2006/relationships/image" Target="media/image101.jpe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19.png"/><Relationship Id="rId149" Type="http://schemas.openxmlformats.org/officeDocument/2006/relationships/image" Target="media/image140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1.jpeg"/><Relationship Id="rId181" Type="http://schemas.openxmlformats.org/officeDocument/2006/relationships/image" Target="media/image169.jpeg"/><Relationship Id="rId216" Type="http://schemas.openxmlformats.org/officeDocument/2006/relationships/image" Target="media/image202.png"/><Relationship Id="rId237" Type="http://schemas.openxmlformats.org/officeDocument/2006/relationships/image" Target="media/image223.png"/><Relationship Id="rId22" Type="http://schemas.openxmlformats.org/officeDocument/2006/relationships/image" Target="media/image16.jpe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9.png"/><Relationship Id="rId150" Type="http://schemas.openxmlformats.org/officeDocument/2006/relationships/image" Target="media/image141.jpeg"/><Relationship Id="rId171" Type="http://schemas.openxmlformats.org/officeDocument/2006/relationships/image" Target="media/image162.jpeg"/><Relationship Id="rId192" Type="http://schemas.openxmlformats.org/officeDocument/2006/relationships/image" Target="media/image180.jpeg"/><Relationship Id="rId206" Type="http://schemas.openxmlformats.org/officeDocument/2006/relationships/image" Target="media/image192.jpeg"/><Relationship Id="rId227" Type="http://schemas.openxmlformats.org/officeDocument/2006/relationships/image" Target="media/image213.png"/><Relationship Id="rId12" Type="http://schemas.openxmlformats.org/officeDocument/2006/relationships/image" Target="media/image7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0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jpeg"/><Relationship Id="rId140" Type="http://schemas.openxmlformats.org/officeDocument/2006/relationships/image" Target="media/image131.jpeg"/><Relationship Id="rId161" Type="http://schemas.openxmlformats.org/officeDocument/2006/relationships/image" Target="media/image152.jpeg"/><Relationship Id="rId182" Type="http://schemas.openxmlformats.org/officeDocument/2006/relationships/image" Target="media/image170.jpeg"/><Relationship Id="rId217" Type="http://schemas.openxmlformats.org/officeDocument/2006/relationships/image" Target="media/image203.png"/><Relationship Id="rId6" Type="http://schemas.openxmlformats.org/officeDocument/2006/relationships/endnotes" Target="endnotes.xml"/><Relationship Id="rId238" Type="http://schemas.openxmlformats.org/officeDocument/2006/relationships/image" Target="media/image224.png"/><Relationship Id="rId23" Type="http://schemas.openxmlformats.org/officeDocument/2006/relationships/image" Target="media/image17.png"/><Relationship Id="rId119" Type="http://schemas.openxmlformats.org/officeDocument/2006/relationships/image" Target="media/image110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1.png"/><Relationship Id="rId151" Type="http://schemas.openxmlformats.org/officeDocument/2006/relationships/image" Target="media/image142.jpeg"/><Relationship Id="rId172" Type="http://schemas.openxmlformats.org/officeDocument/2006/relationships/image" Target="media/image163.jpeg"/><Relationship Id="rId193" Type="http://schemas.openxmlformats.org/officeDocument/2006/relationships/image" Target="media/image181.png"/><Relationship Id="rId207" Type="http://schemas.openxmlformats.org/officeDocument/2006/relationships/image" Target="media/image193.jpeg"/><Relationship Id="rId228" Type="http://schemas.openxmlformats.org/officeDocument/2006/relationships/image" Target="media/image214.png"/><Relationship Id="rId13" Type="http://schemas.openxmlformats.org/officeDocument/2006/relationships/image" Target="media/image8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20" Type="http://schemas.openxmlformats.org/officeDocument/2006/relationships/image" Target="media/image111.png"/><Relationship Id="rId141" Type="http://schemas.openxmlformats.org/officeDocument/2006/relationships/image" Target="media/image132.jpeg"/><Relationship Id="rId7" Type="http://schemas.openxmlformats.org/officeDocument/2006/relationships/image" Target="media/image2.png"/><Relationship Id="rId162" Type="http://schemas.openxmlformats.org/officeDocument/2006/relationships/image" Target="media/image153.jpeg"/><Relationship Id="rId183" Type="http://schemas.openxmlformats.org/officeDocument/2006/relationships/image" Target="media/image171.jpeg"/><Relationship Id="rId218" Type="http://schemas.openxmlformats.org/officeDocument/2006/relationships/image" Target="media/image204.png"/><Relationship Id="rId239" Type="http://schemas.openxmlformats.org/officeDocument/2006/relationships/image" Target="media/image225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2.pn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image" Target="media/image182.png"/><Relationship Id="rId208" Type="http://schemas.openxmlformats.org/officeDocument/2006/relationships/image" Target="media/image194.jpeg"/><Relationship Id="rId229" Type="http://schemas.openxmlformats.org/officeDocument/2006/relationships/image" Target="media/image215.png"/><Relationship Id="rId240" Type="http://schemas.openxmlformats.org/officeDocument/2006/relationships/image" Target="media/image226.png"/><Relationship Id="rId14" Type="http://schemas.openxmlformats.org/officeDocument/2006/relationships/image" Target="media/image9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8" Type="http://schemas.openxmlformats.org/officeDocument/2006/relationships/image" Target="media/image3.png"/><Relationship Id="rId98" Type="http://schemas.openxmlformats.org/officeDocument/2006/relationships/image" Target="media/image92.jpeg"/><Relationship Id="rId121" Type="http://schemas.openxmlformats.org/officeDocument/2006/relationships/image" Target="media/image112.png"/><Relationship Id="rId142" Type="http://schemas.openxmlformats.org/officeDocument/2006/relationships/image" Target="media/image133.jpeg"/><Relationship Id="rId163" Type="http://schemas.openxmlformats.org/officeDocument/2006/relationships/image" Target="media/image154.jpeg"/><Relationship Id="rId184" Type="http://schemas.openxmlformats.org/officeDocument/2006/relationships/image" Target="media/image172.png"/><Relationship Id="rId219" Type="http://schemas.openxmlformats.org/officeDocument/2006/relationships/image" Target="media/image205.png"/><Relationship Id="rId230" Type="http://schemas.openxmlformats.org/officeDocument/2006/relationships/image" Target="media/image216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3.png"/><Relationship Id="rId153" Type="http://schemas.openxmlformats.org/officeDocument/2006/relationships/image" Target="media/image144.jpeg"/><Relationship Id="rId174" Type="http://schemas.openxmlformats.org/officeDocument/2006/relationships/hyperlink" Target="http://www.infotecs.ru/downloads/product_full.php" TargetMode="External"/><Relationship Id="rId195" Type="http://schemas.openxmlformats.org/officeDocument/2006/relationships/hyperlink" Target="http://cryptopro.ru/" TargetMode="External"/><Relationship Id="rId209" Type="http://schemas.openxmlformats.org/officeDocument/2006/relationships/image" Target="media/image195.jpeg"/><Relationship Id="rId220" Type="http://schemas.openxmlformats.org/officeDocument/2006/relationships/image" Target="media/image206.png"/><Relationship Id="rId241" Type="http://schemas.openxmlformats.org/officeDocument/2006/relationships/image" Target="media/image227.png"/><Relationship Id="rId15" Type="http://schemas.openxmlformats.org/officeDocument/2006/relationships/hyperlink" Target="mailto:1c@astralnalog.ru" TargetMode="External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3.png"/><Relationship Id="rId143" Type="http://schemas.openxmlformats.org/officeDocument/2006/relationships/image" Target="media/image134.jpeg"/><Relationship Id="rId148" Type="http://schemas.openxmlformats.org/officeDocument/2006/relationships/image" Target="media/image139.png"/><Relationship Id="rId164" Type="http://schemas.openxmlformats.org/officeDocument/2006/relationships/image" Target="media/image155.jpeg"/><Relationship Id="rId169" Type="http://schemas.openxmlformats.org/officeDocument/2006/relationships/image" Target="media/image160.jpeg"/><Relationship Id="rId185" Type="http://schemas.openxmlformats.org/officeDocument/2006/relationships/image" Target="media/image17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hyperlink" Target="http://www.infotecs.ru/downloads/product_beta.php?id_product=2096" TargetMode="External"/><Relationship Id="rId210" Type="http://schemas.openxmlformats.org/officeDocument/2006/relationships/image" Target="media/image196.jpeg"/><Relationship Id="rId215" Type="http://schemas.openxmlformats.org/officeDocument/2006/relationships/image" Target="media/image201.png"/><Relationship Id="rId236" Type="http://schemas.openxmlformats.org/officeDocument/2006/relationships/image" Target="media/image222.png"/><Relationship Id="rId26" Type="http://schemas.openxmlformats.org/officeDocument/2006/relationships/image" Target="media/image20.png"/><Relationship Id="rId231" Type="http://schemas.openxmlformats.org/officeDocument/2006/relationships/image" Target="media/image217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jpeg"/><Relationship Id="rId112" Type="http://schemas.openxmlformats.org/officeDocument/2006/relationships/image" Target="media/image106.png"/><Relationship Id="rId133" Type="http://schemas.openxmlformats.org/officeDocument/2006/relationships/image" Target="media/image124.png"/><Relationship Id="rId154" Type="http://schemas.openxmlformats.org/officeDocument/2006/relationships/image" Target="media/image145.jpeg"/><Relationship Id="rId175" Type="http://schemas.openxmlformats.org/officeDocument/2006/relationships/image" Target="media/image165.jpeg"/><Relationship Id="rId196" Type="http://schemas.openxmlformats.org/officeDocument/2006/relationships/image" Target="media/image183.jpeg"/><Relationship Id="rId200" Type="http://schemas.openxmlformats.org/officeDocument/2006/relationships/image" Target="media/image187.jpeg"/><Relationship Id="rId16" Type="http://schemas.openxmlformats.org/officeDocument/2006/relationships/image" Target="media/image10.png"/><Relationship Id="rId221" Type="http://schemas.openxmlformats.org/officeDocument/2006/relationships/image" Target="media/image207.png"/><Relationship Id="rId242" Type="http://schemas.openxmlformats.org/officeDocument/2006/relationships/header" Target="header1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4.png"/><Relationship Id="rId144" Type="http://schemas.openxmlformats.org/officeDocument/2006/relationships/image" Target="media/image135.jpeg"/><Relationship Id="rId90" Type="http://schemas.openxmlformats.org/officeDocument/2006/relationships/image" Target="media/image84.jpeg"/><Relationship Id="rId165" Type="http://schemas.openxmlformats.org/officeDocument/2006/relationships/image" Target="media/image156.jpeg"/><Relationship Id="rId186" Type="http://schemas.openxmlformats.org/officeDocument/2006/relationships/image" Target="media/image174.png"/><Relationship Id="rId211" Type="http://schemas.openxmlformats.org/officeDocument/2006/relationships/image" Target="media/image197.png"/><Relationship Id="rId232" Type="http://schemas.openxmlformats.org/officeDocument/2006/relationships/image" Target="media/image218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hyperlink" Target="https://service.alcolicenziat.ru/" TargetMode="External"/><Relationship Id="rId134" Type="http://schemas.openxmlformats.org/officeDocument/2006/relationships/image" Target="media/image125.png"/><Relationship Id="rId80" Type="http://schemas.openxmlformats.org/officeDocument/2006/relationships/image" Target="media/image74.png"/><Relationship Id="rId155" Type="http://schemas.openxmlformats.org/officeDocument/2006/relationships/image" Target="media/image146.jpeg"/><Relationship Id="rId176" Type="http://schemas.openxmlformats.org/officeDocument/2006/relationships/image" Target="media/image166.jpeg"/><Relationship Id="rId197" Type="http://schemas.openxmlformats.org/officeDocument/2006/relationships/image" Target="media/image184.jpeg"/><Relationship Id="rId201" Type="http://schemas.openxmlformats.org/officeDocument/2006/relationships/image" Target="media/image188.jpeg"/><Relationship Id="rId222" Type="http://schemas.openxmlformats.org/officeDocument/2006/relationships/image" Target="media/image208.png"/><Relationship Id="rId243" Type="http://schemas.openxmlformats.org/officeDocument/2006/relationships/header" Target="header2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24" Type="http://schemas.openxmlformats.org/officeDocument/2006/relationships/image" Target="media/image115.jpeg"/><Relationship Id="rId70" Type="http://schemas.openxmlformats.org/officeDocument/2006/relationships/image" Target="media/image64.png"/><Relationship Id="rId91" Type="http://schemas.openxmlformats.org/officeDocument/2006/relationships/image" Target="media/image85.jpeg"/><Relationship Id="rId145" Type="http://schemas.openxmlformats.org/officeDocument/2006/relationships/image" Target="media/image136.jpeg"/><Relationship Id="rId166" Type="http://schemas.openxmlformats.org/officeDocument/2006/relationships/image" Target="media/image157.png"/><Relationship Id="rId187" Type="http://schemas.openxmlformats.org/officeDocument/2006/relationships/image" Target="media/image175.jpeg"/><Relationship Id="rId1" Type="http://schemas.openxmlformats.org/officeDocument/2006/relationships/numbering" Target="numbering.xml"/><Relationship Id="rId212" Type="http://schemas.openxmlformats.org/officeDocument/2006/relationships/image" Target="media/image198.png"/><Relationship Id="rId233" Type="http://schemas.openxmlformats.org/officeDocument/2006/relationships/image" Target="media/image219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hyperlink" Target="https://service.alcolicenziat.ru/" TargetMode="External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6.png"/><Relationship Id="rId156" Type="http://schemas.openxmlformats.org/officeDocument/2006/relationships/image" Target="media/image147.jpeg"/><Relationship Id="rId177" Type="http://schemas.openxmlformats.org/officeDocument/2006/relationships/image" Target="media/image167.png"/><Relationship Id="rId198" Type="http://schemas.openxmlformats.org/officeDocument/2006/relationships/image" Target="media/image185.jpeg"/><Relationship Id="rId202" Type="http://schemas.openxmlformats.org/officeDocument/2006/relationships/image" Target="media/image189.jpeg"/><Relationship Id="rId223" Type="http://schemas.openxmlformats.org/officeDocument/2006/relationships/image" Target="media/image209.png"/><Relationship Id="rId244" Type="http://schemas.openxmlformats.org/officeDocument/2006/relationships/footer" Target="footer1.xml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jpeg"/><Relationship Id="rId125" Type="http://schemas.openxmlformats.org/officeDocument/2006/relationships/image" Target="media/image116.png"/><Relationship Id="rId146" Type="http://schemas.openxmlformats.org/officeDocument/2006/relationships/image" Target="media/image137.jpeg"/><Relationship Id="rId167" Type="http://schemas.openxmlformats.org/officeDocument/2006/relationships/image" Target="media/image158.png"/><Relationship Id="rId188" Type="http://schemas.openxmlformats.org/officeDocument/2006/relationships/image" Target="media/image176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13" Type="http://schemas.openxmlformats.org/officeDocument/2006/relationships/image" Target="media/image199.png"/><Relationship Id="rId234" Type="http://schemas.openxmlformats.org/officeDocument/2006/relationships/image" Target="media/image22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image" Target="media/image107.png"/><Relationship Id="rId136" Type="http://schemas.openxmlformats.org/officeDocument/2006/relationships/image" Target="media/image127.png"/><Relationship Id="rId157" Type="http://schemas.openxmlformats.org/officeDocument/2006/relationships/image" Target="media/image148.jpeg"/><Relationship Id="rId178" Type="http://schemas.openxmlformats.org/officeDocument/2006/relationships/image" Target="media/image168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86.jpeg"/><Relationship Id="rId203" Type="http://schemas.openxmlformats.org/officeDocument/2006/relationships/image" Target="media/image190.jpeg"/><Relationship Id="rId19" Type="http://schemas.openxmlformats.org/officeDocument/2006/relationships/image" Target="media/image13.png"/><Relationship Id="rId224" Type="http://schemas.openxmlformats.org/officeDocument/2006/relationships/image" Target="media/image210.png"/><Relationship Id="rId245" Type="http://schemas.openxmlformats.org/officeDocument/2006/relationships/footer" Target="footer2.xml"/><Relationship Id="rId30" Type="http://schemas.openxmlformats.org/officeDocument/2006/relationships/image" Target="media/image24.png"/><Relationship Id="rId105" Type="http://schemas.openxmlformats.org/officeDocument/2006/relationships/image" Target="media/image99.jpeg"/><Relationship Id="rId126" Type="http://schemas.openxmlformats.org/officeDocument/2006/relationships/image" Target="media/image117.png"/><Relationship Id="rId147" Type="http://schemas.openxmlformats.org/officeDocument/2006/relationships/image" Target="media/image138.jpeg"/><Relationship Id="rId168" Type="http://schemas.openxmlformats.org/officeDocument/2006/relationships/image" Target="media/image159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77.png"/><Relationship Id="rId3" Type="http://schemas.openxmlformats.org/officeDocument/2006/relationships/settings" Target="settings.xml"/><Relationship Id="rId214" Type="http://schemas.openxmlformats.org/officeDocument/2006/relationships/image" Target="media/image200.png"/><Relationship Id="rId235" Type="http://schemas.openxmlformats.org/officeDocument/2006/relationships/image" Target="media/image221.png"/><Relationship Id="rId116" Type="http://schemas.openxmlformats.org/officeDocument/2006/relationships/hyperlink" Target="https://pnv-rpn.ru/" TargetMode="External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hyperlink" Target="http://www.infotecs.ru" TargetMode="External"/><Relationship Id="rId190" Type="http://schemas.openxmlformats.org/officeDocument/2006/relationships/image" Target="media/image178.png"/><Relationship Id="rId204" Type="http://schemas.openxmlformats.org/officeDocument/2006/relationships/image" Target="media/image191.jpeg"/><Relationship Id="rId225" Type="http://schemas.openxmlformats.org/officeDocument/2006/relationships/image" Target="media/image211.png"/><Relationship Id="rId246" Type="http://schemas.openxmlformats.org/officeDocument/2006/relationships/fontTable" Target="fontTable.xml"/><Relationship Id="rId106" Type="http://schemas.openxmlformats.org/officeDocument/2006/relationships/image" Target="media/image100.jpeg"/><Relationship Id="rId127" Type="http://schemas.openxmlformats.org/officeDocument/2006/relationships/image" Target="media/image1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8716</Words>
  <Characters>49687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58287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user</dc:creator>
  <cp:lastModifiedBy>Татьяна Мунина</cp:lastModifiedBy>
  <cp:revision>3</cp:revision>
  <cp:lastPrinted>2013-09-11T10:16:00Z</cp:lastPrinted>
  <dcterms:created xsi:type="dcterms:W3CDTF">2014-10-13T07:35:00Z</dcterms:created>
  <dcterms:modified xsi:type="dcterms:W3CDTF">2014-10-13T07:35:00Z</dcterms:modified>
</cp:coreProperties>
</file>